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08" w:type="dxa"/>
        <w:tblBorders>
          <w:top w:val="threeDEngrave" w:sz="24" w:space="0" w:color="auto"/>
          <w:left w:val="threeDEngrave" w:sz="24" w:space="0" w:color="auto"/>
          <w:bottom w:val="threeDEmboss" w:sz="24" w:space="0" w:color="auto"/>
          <w:right w:val="threeDEmboss" w:sz="24" w:space="0" w:color="auto"/>
        </w:tblBorders>
        <w:tblLook w:val="04A0" w:firstRow="1" w:lastRow="0" w:firstColumn="1" w:lastColumn="0" w:noHBand="0" w:noVBand="1"/>
      </w:tblPr>
      <w:tblGrid>
        <w:gridCol w:w="9360"/>
      </w:tblGrid>
      <w:tr w:rsidR="005F7AB3" w:rsidRPr="00AA51BB" w14:paraId="60622F97" w14:textId="77777777" w:rsidTr="00EC4F1A">
        <w:tc>
          <w:tcPr>
            <w:tcW w:w="9360" w:type="dxa"/>
          </w:tcPr>
          <w:p w14:paraId="07465AED" w14:textId="77777777" w:rsidR="005F7AB3" w:rsidRPr="00AA51BB" w:rsidRDefault="005F7AB3" w:rsidP="00EC4F1A">
            <w:pPr>
              <w:jc w:val="center"/>
              <w:rPr>
                <w:b/>
                <w:sz w:val="24"/>
              </w:rPr>
            </w:pPr>
            <w:r w:rsidRPr="00AA51BB">
              <w:rPr>
                <w:b/>
                <w:sz w:val="24"/>
              </w:rPr>
              <w:t>Document Guidelines</w:t>
            </w:r>
          </w:p>
          <w:p w14:paraId="311AF51D" w14:textId="77777777" w:rsidR="005F7AB3" w:rsidRPr="00AA51BB" w:rsidRDefault="005F7AB3" w:rsidP="005F7AB3">
            <w:pPr>
              <w:pStyle w:val="ListParagraph"/>
              <w:numPr>
                <w:ilvl w:val="0"/>
                <w:numId w:val="1"/>
              </w:numPr>
            </w:pPr>
            <w:r w:rsidRPr="00AA51BB">
              <w:t>Please make every attempt to write text in present tense where applicable.</w:t>
            </w:r>
            <w:r w:rsidRPr="00AA51BB" w:rsidDel="004B4C48">
              <w:t xml:space="preserve"> </w:t>
            </w:r>
          </w:p>
          <w:p w14:paraId="723A2A28" w14:textId="77777777" w:rsidR="00194554" w:rsidRPr="00AA51BB" w:rsidRDefault="005F7AB3" w:rsidP="005F7AB3">
            <w:pPr>
              <w:pStyle w:val="ListParagraph"/>
              <w:numPr>
                <w:ilvl w:val="0"/>
                <w:numId w:val="1"/>
              </w:numPr>
              <w:spacing w:after="200" w:line="276" w:lineRule="auto"/>
              <w:rPr>
                <w:b/>
                <w:i/>
              </w:rPr>
            </w:pPr>
            <w:r w:rsidRPr="00AA51BB">
              <w:rPr>
                <w:b/>
              </w:rPr>
              <w:t>[</w:t>
            </w:r>
            <w:r w:rsidRPr="00AA51BB">
              <w:rPr>
                <w:b/>
                <w:color w:val="006600"/>
              </w:rPr>
              <w:t>IDRD</w:t>
            </w:r>
            <w:r w:rsidRPr="00AA51BB">
              <w:rPr>
                <w:b/>
              </w:rPr>
              <w:t>]</w:t>
            </w:r>
            <w:r w:rsidRPr="00AA51BB">
              <w:t xml:space="preserve"> indicates the field is required for the Increment Definition and Requirements Document Annex 5: Payload Tactical Plan, Table 3.0.</w:t>
            </w:r>
            <w:r w:rsidR="00194554" w:rsidRPr="00AA51BB">
              <w:t xml:space="preserve"> </w:t>
            </w:r>
          </w:p>
          <w:p w14:paraId="3C702B74" w14:textId="77777777" w:rsidR="005F7AB3" w:rsidRPr="00AA51BB" w:rsidRDefault="00600951" w:rsidP="005F7AB3">
            <w:pPr>
              <w:pStyle w:val="ListParagraph"/>
              <w:numPr>
                <w:ilvl w:val="0"/>
                <w:numId w:val="1"/>
              </w:numPr>
              <w:spacing w:after="200" w:line="276" w:lineRule="auto"/>
              <w:rPr>
                <w:b/>
                <w:i/>
              </w:rPr>
            </w:pPr>
            <w:r w:rsidRPr="00AA51BB">
              <w:rPr>
                <w:b/>
                <w:i/>
                <w:highlight w:val="yellow"/>
              </w:rPr>
              <w:t xml:space="preserve">Please note: </w:t>
            </w:r>
            <w:r w:rsidR="00243F6B" w:rsidRPr="00AA51BB">
              <w:rPr>
                <w:b/>
                <w:i/>
                <w:highlight w:val="yellow"/>
              </w:rPr>
              <w:t xml:space="preserve">After Baseline, </w:t>
            </w:r>
            <w:r w:rsidRPr="00AA51BB">
              <w:rPr>
                <w:b/>
                <w:i/>
                <w:highlight w:val="yellow"/>
              </w:rPr>
              <w:t>a CEF must be submitted in order to change an [</w:t>
            </w:r>
            <w:r w:rsidRPr="00AA51BB">
              <w:rPr>
                <w:b/>
                <w:i/>
                <w:color w:val="006600"/>
                <w:highlight w:val="yellow"/>
              </w:rPr>
              <w:t>IDRD</w:t>
            </w:r>
            <w:r w:rsidRPr="00AA51BB">
              <w:rPr>
                <w:b/>
                <w:i/>
                <w:highlight w:val="yellow"/>
              </w:rPr>
              <w:t>] field.</w:t>
            </w:r>
          </w:p>
          <w:p w14:paraId="363FE2C6" w14:textId="77777777" w:rsidR="002604F3" w:rsidRPr="00AA51BB" w:rsidRDefault="002604F3" w:rsidP="005F7AB3">
            <w:pPr>
              <w:pStyle w:val="ListParagraph"/>
              <w:numPr>
                <w:ilvl w:val="0"/>
                <w:numId w:val="1"/>
              </w:numPr>
            </w:pPr>
            <w:r w:rsidRPr="00AA51BB">
              <w:rPr>
                <w:b/>
              </w:rPr>
              <w:t>[</w:t>
            </w:r>
            <w:r w:rsidRPr="00AA51BB">
              <w:rPr>
                <w:b/>
                <w:color w:val="800000"/>
              </w:rPr>
              <w:t>nasa.gov</w:t>
            </w:r>
            <w:r w:rsidRPr="00AA51BB">
              <w:rPr>
                <w:b/>
              </w:rPr>
              <w:t>]</w:t>
            </w:r>
            <w:r w:rsidRPr="00AA51BB">
              <w:t xml:space="preserve"> indicates the field appear</w:t>
            </w:r>
            <w:r w:rsidR="00E11C2C" w:rsidRPr="00AA51BB">
              <w:t>s</w:t>
            </w:r>
            <w:r w:rsidRPr="00AA51BB">
              <w:t xml:space="preserve"> on the </w:t>
            </w:r>
            <w:r w:rsidR="00E11C2C" w:rsidRPr="00AA51BB">
              <w:t xml:space="preserve">website </w:t>
            </w:r>
            <w:hyperlink r:id="rId8" w:history="1">
              <w:r w:rsidR="00E11C2C" w:rsidRPr="00AA51BB">
                <w:rPr>
                  <w:rStyle w:val="Hyperlink"/>
                </w:rPr>
                <w:t>http://www.nasa.gov/iss-science/</w:t>
              </w:r>
            </w:hyperlink>
            <w:r w:rsidR="00E11C2C" w:rsidRPr="00AA51BB">
              <w:t>.</w:t>
            </w:r>
          </w:p>
          <w:p w14:paraId="4BEB9368" w14:textId="77777777" w:rsidR="005F7AB3" w:rsidRPr="00AA51BB" w:rsidRDefault="005F7AB3" w:rsidP="005F7AB3">
            <w:pPr>
              <w:pStyle w:val="ListParagraph"/>
              <w:numPr>
                <w:ilvl w:val="0"/>
                <w:numId w:val="1"/>
              </w:numPr>
            </w:pPr>
            <w:r w:rsidRPr="00AA51BB">
              <w:t>To check a box: double click &gt; default value = checked &gt; ok.</w:t>
            </w:r>
          </w:p>
          <w:p w14:paraId="2782CF94" w14:textId="77777777" w:rsidR="005F7AB3" w:rsidRPr="00AA51BB" w:rsidRDefault="005F7AB3" w:rsidP="00CC042E">
            <w:pPr>
              <w:pStyle w:val="ListParagraph"/>
              <w:numPr>
                <w:ilvl w:val="0"/>
                <w:numId w:val="1"/>
              </w:numPr>
            </w:pPr>
            <w:r w:rsidRPr="00AA51BB">
              <w:t>Submit completed form to</w:t>
            </w:r>
            <w:r w:rsidR="00CC042E" w:rsidRPr="00AA51BB">
              <w:t xml:space="preserve"> the RPWG.</w:t>
            </w:r>
            <w:r w:rsidRPr="00AA51BB">
              <w:t xml:space="preserve"> </w:t>
            </w:r>
          </w:p>
        </w:tc>
      </w:tr>
    </w:tbl>
    <w:p w14:paraId="31C890FE" w14:textId="77777777" w:rsidR="005F7AB3" w:rsidRPr="00AA51BB" w:rsidRDefault="005F7AB3" w:rsidP="005F7AB3">
      <w:pPr>
        <w:pStyle w:val="NoSpacing"/>
      </w:pPr>
    </w:p>
    <w:p w14:paraId="766F31A4" w14:textId="77777777" w:rsidR="00395B05" w:rsidRPr="00AA51BB" w:rsidRDefault="00395B05" w:rsidP="00395B05">
      <w:pPr>
        <w:pStyle w:val="NoSpacing"/>
        <w:jc w:val="center"/>
        <w:rPr>
          <w:b/>
          <w:sz w:val="28"/>
          <w:szCs w:val="32"/>
        </w:rPr>
      </w:pPr>
      <w:r w:rsidRPr="00AA51BB">
        <w:rPr>
          <w:b/>
          <w:sz w:val="28"/>
          <w:szCs w:val="32"/>
        </w:rPr>
        <w:t>Investigation/Research Common Data</w:t>
      </w:r>
    </w:p>
    <w:p w14:paraId="22D06AD3" w14:textId="77777777" w:rsidR="00395B05" w:rsidRPr="00AA51BB" w:rsidRDefault="00395B05" w:rsidP="00395B05">
      <w:pPr>
        <w:pStyle w:val="NoSpacing"/>
        <w:jc w:val="center"/>
        <w:rPr>
          <w:b/>
          <w:sz w:val="24"/>
          <w:szCs w:val="28"/>
        </w:rPr>
      </w:pPr>
      <w:r w:rsidRPr="00AA51BB">
        <w:rPr>
          <w:b/>
          <w:sz w:val="24"/>
          <w:szCs w:val="28"/>
        </w:rPr>
        <w:t>(Required for All Investigations)</w:t>
      </w:r>
    </w:p>
    <w:p w14:paraId="309ED913" w14:textId="77777777" w:rsidR="00EF50F3" w:rsidRPr="00AA51BB" w:rsidRDefault="00EF50F3" w:rsidP="00640EF4">
      <w:pPr>
        <w:pStyle w:val="NoSpacing"/>
        <w:rPr>
          <w:b/>
        </w:rPr>
      </w:pPr>
    </w:p>
    <w:p w14:paraId="58FA7F20" w14:textId="6495DD67" w:rsidR="00640EF4" w:rsidRPr="00AA51BB" w:rsidRDefault="00600951" w:rsidP="00640EF4">
      <w:pPr>
        <w:pStyle w:val="NoSpacing"/>
        <w:rPr>
          <w:b/>
        </w:rPr>
      </w:pPr>
      <w:r w:rsidRPr="00AA51BB">
        <w:rPr>
          <w:b/>
        </w:rPr>
        <w:t>Investigation Name</w:t>
      </w:r>
      <w:r w:rsidR="00DF55F0" w:rsidRPr="00AA51BB">
        <w:rPr>
          <w:b/>
        </w:rPr>
        <w:t xml:space="preserve"> [</w:t>
      </w:r>
      <w:r w:rsidR="00DF55F0" w:rsidRPr="00AA51BB">
        <w:rPr>
          <w:b/>
          <w:color w:val="006600"/>
        </w:rPr>
        <w:t>IDRD</w:t>
      </w:r>
      <w:r w:rsidR="000609E6" w:rsidRPr="00AA51BB">
        <w:rPr>
          <w:b/>
        </w:rPr>
        <w:t>] [</w:t>
      </w:r>
      <w:r w:rsidR="00DF55F0" w:rsidRPr="00AA51BB">
        <w:rPr>
          <w:b/>
          <w:color w:val="800000"/>
        </w:rPr>
        <w:t>nasa.gov</w:t>
      </w:r>
      <w:r w:rsidR="00DF55F0" w:rsidRPr="00AA51BB">
        <w:rPr>
          <w:b/>
        </w:rPr>
        <w:t>]</w:t>
      </w:r>
      <w:r w:rsidR="00395B05" w:rsidRPr="00AA51BB">
        <w:rPr>
          <w:b/>
        </w:rPr>
        <w:t>:</w:t>
      </w:r>
      <w:r w:rsidR="00395B05" w:rsidRPr="00AA51BB">
        <w:t xml:space="preserve"> </w:t>
      </w:r>
      <w:r w:rsidR="00EF1F69" w:rsidRPr="00AA51BB">
        <w:rPr>
          <w:color w:val="000099"/>
        </w:rPr>
        <w:t>NanoRacks</w:t>
      </w:r>
      <w:ins w:id="0" w:author="Susan Mayo" w:date="2014-03-14T10:35:00Z">
        <w:r w:rsidR="009457AB">
          <w:rPr>
            <w:color w:val="000099"/>
          </w:rPr>
          <w:t>-</w:t>
        </w:r>
      </w:ins>
      <w:r w:rsidR="00E2430D" w:rsidRPr="00AA51BB">
        <w:rPr>
          <w:color w:val="000099"/>
        </w:rPr>
        <w:t>Duchesne</w:t>
      </w:r>
      <w:r w:rsidR="00336DAF" w:rsidRPr="00AA51BB">
        <w:rPr>
          <w:color w:val="000099"/>
        </w:rPr>
        <w:t>-</w:t>
      </w:r>
      <w:r w:rsidR="00E2430D" w:rsidRPr="00AA51BB">
        <w:rPr>
          <w:color w:val="000099"/>
        </w:rPr>
        <w:t>Plant Growth Chamber</w:t>
      </w:r>
    </w:p>
    <w:p w14:paraId="3DA8ABED" w14:textId="77777777" w:rsidR="005F781E" w:rsidRDefault="005F781E" w:rsidP="00640EF4">
      <w:pPr>
        <w:pStyle w:val="NoSpacing"/>
        <w:rPr>
          <w:ins w:id="1" w:author="Susan Mayo" w:date="2014-03-17T13:03:00Z"/>
          <w:b/>
        </w:rPr>
      </w:pPr>
    </w:p>
    <w:p w14:paraId="1CEBC492" w14:textId="4EB5759A" w:rsidR="00336DAF" w:rsidRPr="00AA51BB" w:rsidRDefault="00640EF4" w:rsidP="00640EF4">
      <w:pPr>
        <w:pStyle w:val="NoSpacing"/>
        <w:rPr>
          <w:color w:val="000099"/>
          <w:sz w:val="23"/>
          <w:szCs w:val="23"/>
        </w:rPr>
      </w:pPr>
      <w:r w:rsidRPr="00AA51BB">
        <w:rPr>
          <w:b/>
        </w:rPr>
        <w:t>Investigation</w:t>
      </w:r>
      <w:r w:rsidR="00395B05" w:rsidRPr="00AA51BB">
        <w:rPr>
          <w:b/>
        </w:rPr>
        <w:t xml:space="preserve"> Title</w:t>
      </w:r>
      <w:r w:rsidR="00DF55F0" w:rsidRPr="00AA51BB">
        <w:rPr>
          <w:b/>
        </w:rPr>
        <w:t xml:space="preserve"> [</w:t>
      </w:r>
      <w:r w:rsidR="00DF55F0" w:rsidRPr="00AA51BB">
        <w:rPr>
          <w:b/>
          <w:color w:val="800000"/>
        </w:rPr>
        <w:t>nasa.gov</w:t>
      </w:r>
      <w:r w:rsidR="00DF55F0" w:rsidRPr="00AA51BB">
        <w:rPr>
          <w:b/>
        </w:rPr>
        <w:t>]</w:t>
      </w:r>
      <w:r w:rsidR="00395B05" w:rsidRPr="00AA51BB">
        <w:rPr>
          <w:b/>
        </w:rPr>
        <w:t>:</w:t>
      </w:r>
      <w:r w:rsidR="00395B05" w:rsidRPr="00AA51BB">
        <w:t xml:space="preserve"> </w:t>
      </w:r>
      <w:r w:rsidR="00EF1F69" w:rsidRPr="00AA51BB">
        <w:rPr>
          <w:color w:val="000099"/>
          <w:sz w:val="23"/>
          <w:szCs w:val="23"/>
        </w:rPr>
        <w:t>NanoRacks</w:t>
      </w:r>
      <w:ins w:id="2" w:author="Susan Mayo" w:date="2014-03-14T10:35:00Z">
        <w:r w:rsidR="009457AB">
          <w:rPr>
            <w:color w:val="000099"/>
            <w:sz w:val="23"/>
            <w:szCs w:val="23"/>
          </w:rPr>
          <w:t>-</w:t>
        </w:r>
      </w:ins>
      <w:r w:rsidR="00E2430D" w:rsidRPr="00AA51BB">
        <w:rPr>
          <w:color w:val="000099"/>
          <w:sz w:val="23"/>
          <w:szCs w:val="23"/>
        </w:rPr>
        <w:t>Duchesne</w:t>
      </w:r>
      <w:ins w:id="3" w:author="Susan Mayo" w:date="2014-03-14T10:36:00Z">
        <w:r w:rsidR="009457AB">
          <w:rPr>
            <w:color w:val="000099"/>
            <w:sz w:val="23"/>
            <w:szCs w:val="23"/>
          </w:rPr>
          <w:t>-</w:t>
        </w:r>
      </w:ins>
      <w:r w:rsidR="00E2430D" w:rsidRPr="00AA51BB">
        <w:rPr>
          <w:color w:val="000099"/>
          <w:sz w:val="23"/>
          <w:szCs w:val="23"/>
        </w:rPr>
        <w:t xml:space="preserve">The </w:t>
      </w:r>
      <w:del w:id="4" w:author="Susan Mayo" w:date="2014-03-14T15:03:00Z">
        <w:r w:rsidR="00E2430D" w:rsidRPr="00AA51BB" w:rsidDel="00A24D82">
          <w:rPr>
            <w:color w:val="000099"/>
            <w:sz w:val="23"/>
            <w:szCs w:val="23"/>
          </w:rPr>
          <w:delText xml:space="preserve">effects </w:delText>
        </w:r>
      </w:del>
      <w:ins w:id="5" w:author="Susan Mayo" w:date="2014-03-14T15:03:00Z">
        <w:r w:rsidR="00A24D82">
          <w:rPr>
            <w:color w:val="000099"/>
            <w:sz w:val="23"/>
            <w:szCs w:val="23"/>
          </w:rPr>
          <w:t>E</w:t>
        </w:r>
        <w:r w:rsidR="00A24D82" w:rsidRPr="00AA51BB">
          <w:rPr>
            <w:color w:val="000099"/>
            <w:sz w:val="23"/>
            <w:szCs w:val="23"/>
          </w:rPr>
          <w:t xml:space="preserve">ffects </w:t>
        </w:r>
      </w:ins>
      <w:r w:rsidR="00E2430D" w:rsidRPr="00AA51BB">
        <w:rPr>
          <w:color w:val="000099"/>
          <w:sz w:val="23"/>
          <w:szCs w:val="23"/>
        </w:rPr>
        <w:t>of Microgravity</w:t>
      </w:r>
      <w:ins w:id="6" w:author="Susan Mayo" w:date="2014-03-14T10:39:00Z">
        <w:r w:rsidR="009457AB" w:rsidRPr="00AA51BB">
          <w:rPr>
            <w:color w:val="000099"/>
            <w:sz w:val="23"/>
            <w:szCs w:val="23"/>
          </w:rPr>
          <w:t xml:space="preserve"> </w:t>
        </w:r>
      </w:ins>
      <w:r w:rsidR="00E2430D" w:rsidRPr="00AA51BB">
        <w:rPr>
          <w:color w:val="000099"/>
          <w:sz w:val="23"/>
          <w:szCs w:val="23"/>
        </w:rPr>
        <w:t>and Light</w:t>
      </w:r>
      <w:ins w:id="7" w:author="Susan Mayo" w:date="2014-03-14T10:39:00Z">
        <w:r w:rsidR="009457AB" w:rsidRPr="00AA51BB">
          <w:rPr>
            <w:color w:val="000099"/>
            <w:sz w:val="23"/>
            <w:szCs w:val="23"/>
          </w:rPr>
          <w:t xml:space="preserve"> </w:t>
        </w:r>
      </w:ins>
      <w:r w:rsidR="00E2430D" w:rsidRPr="00AA51BB">
        <w:rPr>
          <w:color w:val="000099"/>
          <w:sz w:val="23"/>
          <w:szCs w:val="23"/>
        </w:rPr>
        <w:t>Wavelength</w:t>
      </w:r>
      <w:ins w:id="8" w:author="Susan Mayo" w:date="2014-03-14T10:39:00Z">
        <w:r w:rsidR="009457AB" w:rsidRPr="00AA51BB">
          <w:rPr>
            <w:color w:val="000099"/>
            <w:sz w:val="23"/>
            <w:szCs w:val="23"/>
          </w:rPr>
          <w:t xml:space="preserve"> </w:t>
        </w:r>
      </w:ins>
      <w:r w:rsidR="00E2430D" w:rsidRPr="00AA51BB">
        <w:rPr>
          <w:color w:val="000099"/>
          <w:sz w:val="23"/>
          <w:szCs w:val="23"/>
        </w:rPr>
        <w:t xml:space="preserve">on </w:t>
      </w:r>
      <w:del w:id="9" w:author="Susan Mayo" w:date="2014-03-14T15:04:00Z">
        <w:r w:rsidR="00E2430D" w:rsidRPr="00AA51BB" w:rsidDel="00A24D82">
          <w:rPr>
            <w:color w:val="000099"/>
            <w:sz w:val="23"/>
            <w:szCs w:val="23"/>
          </w:rPr>
          <w:delText xml:space="preserve">plant </w:delText>
        </w:r>
      </w:del>
      <w:ins w:id="10" w:author="Susan Mayo" w:date="2014-03-14T15:04:00Z">
        <w:r w:rsidR="00A24D82">
          <w:rPr>
            <w:color w:val="000099"/>
            <w:sz w:val="23"/>
            <w:szCs w:val="23"/>
          </w:rPr>
          <w:t>P</w:t>
        </w:r>
        <w:r w:rsidR="00A24D82" w:rsidRPr="00AA51BB">
          <w:rPr>
            <w:color w:val="000099"/>
            <w:sz w:val="23"/>
            <w:szCs w:val="23"/>
          </w:rPr>
          <w:t xml:space="preserve">lant </w:t>
        </w:r>
      </w:ins>
      <w:del w:id="11" w:author="Susan Mayo" w:date="2014-03-14T15:04:00Z">
        <w:r w:rsidR="00E2430D" w:rsidRPr="00AA51BB" w:rsidDel="00A24D82">
          <w:rPr>
            <w:color w:val="000099"/>
            <w:sz w:val="23"/>
            <w:szCs w:val="23"/>
          </w:rPr>
          <w:delText xml:space="preserve">growth </w:delText>
        </w:r>
      </w:del>
      <w:ins w:id="12" w:author="Susan Mayo" w:date="2014-03-14T15:04:00Z">
        <w:r w:rsidR="00A24D82">
          <w:rPr>
            <w:color w:val="000099"/>
            <w:sz w:val="23"/>
            <w:szCs w:val="23"/>
          </w:rPr>
          <w:t>G</w:t>
        </w:r>
        <w:r w:rsidR="00A24D82" w:rsidRPr="00AA51BB">
          <w:rPr>
            <w:color w:val="000099"/>
            <w:sz w:val="23"/>
            <w:szCs w:val="23"/>
          </w:rPr>
          <w:t xml:space="preserve">rowth </w:t>
        </w:r>
      </w:ins>
      <w:r w:rsidR="00E2430D" w:rsidRPr="00AA51BB">
        <w:rPr>
          <w:color w:val="000099"/>
          <w:sz w:val="23"/>
          <w:szCs w:val="23"/>
        </w:rPr>
        <w:t xml:space="preserve">in an </w:t>
      </w:r>
      <w:del w:id="13" w:author="Susan Mayo" w:date="2014-03-14T10:36:00Z">
        <w:r w:rsidR="00E2430D" w:rsidRPr="00AA51BB" w:rsidDel="009457AB">
          <w:rPr>
            <w:color w:val="000099"/>
            <w:sz w:val="23"/>
            <w:szCs w:val="23"/>
          </w:rPr>
          <w:delText>Ardulab</w:delText>
        </w:r>
      </w:del>
      <w:ins w:id="14" w:author="Susan Mayo" w:date="2014-03-14T10:36:00Z">
        <w:r w:rsidR="009457AB" w:rsidRPr="00AA51BB">
          <w:rPr>
            <w:color w:val="000099"/>
            <w:sz w:val="23"/>
            <w:szCs w:val="23"/>
          </w:rPr>
          <w:t>Ardu</w:t>
        </w:r>
        <w:r w:rsidR="009457AB">
          <w:rPr>
            <w:color w:val="000099"/>
            <w:sz w:val="23"/>
            <w:szCs w:val="23"/>
          </w:rPr>
          <w:t>L</w:t>
        </w:r>
        <w:r w:rsidR="009457AB" w:rsidRPr="00AA51BB">
          <w:rPr>
            <w:color w:val="000099"/>
            <w:sz w:val="23"/>
            <w:szCs w:val="23"/>
          </w:rPr>
          <w:t>ab</w:t>
        </w:r>
      </w:ins>
    </w:p>
    <w:p w14:paraId="1BE0D5A1" w14:textId="77777777" w:rsidR="001F1274" w:rsidRPr="00AA51BB" w:rsidRDefault="001F1274" w:rsidP="00640EF4">
      <w:pPr>
        <w:pStyle w:val="NoSpacing"/>
        <w:rPr>
          <w:b/>
        </w:rPr>
      </w:pPr>
    </w:p>
    <w:p w14:paraId="1B704AFF" w14:textId="77777777" w:rsidR="007C7B11" w:rsidRPr="00AA51BB" w:rsidRDefault="00541B8C" w:rsidP="00640EF4">
      <w:pPr>
        <w:pStyle w:val="NoSpacing"/>
      </w:pPr>
      <w:r w:rsidRPr="00AA51BB">
        <w:rPr>
          <w:b/>
        </w:rPr>
        <w:t xml:space="preserve">OpNom </w:t>
      </w:r>
      <w:r w:rsidR="002949CC" w:rsidRPr="00AA51BB">
        <w:rPr>
          <w:b/>
        </w:rPr>
        <w:t>[</w:t>
      </w:r>
      <w:r w:rsidR="002949CC" w:rsidRPr="00AA51BB">
        <w:rPr>
          <w:b/>
          <w:color w:val="800000"/>
        </w:rPr>
        <w:t>nasa.gov</w:t>
      </w:r>
      <w:r w:rsidR="002949CC" w:rsidRPr="00AA51BB">
        <w:rPr>
          <w:b/>
        </w:rPr>
        <w:t>]:</w:t>
      </w:r>
      <w:r w:rsidR="00395B05" w:rsidRPr="00AA51BB">
        <w:t xml:space="preserve"> </w:t>
      </w:r>
      <w:r w:rsidR="00132BD5" w:rsidRPr="00AA51BB">
        <w:rPr>
          <w:color w:val="000099"/>
        </w:rPr>
        <w:t xml:space="preserve">NanoRacks </w:t>
      </w:r>
      <w:r w:rsidR="00F56507" w:rsidRPr="00AA51BB">
        <w:rPr>
          <w:color w:val="000099"/>
        </w:rPr>
        <w:t>Module-</w:t>
      </w:r>
      <w:r w:rsidR="001F1274" w:rsidRPr="00AA51BB">
        <w:rPr>
          <w:color w:val="000099"/>
        </w:rPr>
        <w:t>46</w:t>
      </w:r>
    </w:p>
    <w:p w14:paraId="3DF9D362" w14:textId="77777777" w:rsidR="00640EF4" w:rsidRPr="00AA51BB" w:rsidRDefault="00640EF4" w:rsidP="00640EF4">
      <w:pPr>
        <w:pStyle w:val="NoSpacing"/>
        <w:rPr>
          <w:b/>
        </w:rPr>
      </w:pPr>
    </w:p>
    <w:p w14:paraId="18C39D19" w14:textId="38734799" w:rsidR="00AA51BB" w:rsidRPr="00AA51BB" w:rsidRDefault="00AA51BB" w:rsidP="00AA51BB">
      <w:pPr>
        <w:pStyle w:val="NoSpacing"/>
      </w:pPr>
      <w:commentRangeStart w:id="15"/>
      <w:r w:rsidRPr="00AA51BB">
        <w:rPr>
          <w:b/>
        </w:rPr>
        <w:t>Principal Investigator:</w:t>
      </w:r>
      <w:r w:rsidRPr="00AA51BB">
        <w:t xml:space="preserve"> </w:t>
      </w:r>
      <w:commentRangeEnd w:id="15"/>
      <w:r w:rsidRPr="00AA51BB">
        <w:rPr>
          <w:rStyle w:val="CommentReference"/>
        </w:rPr>
        <w:commentReference w:id="15"/>
      </w:r>
    </w:p>
    <w:p w14:paraId="236E8D2B" w14:textId="6563AB0C" w:rsidR="00AA51BB" w:rsidRPr="00AA51BB" w:rsidRDefault="00AA51BB" w:rsidP="00AA51BB">
      <w:pPr>
        <w:pStyle w:val="NoSpacing"/>
        <w:numPr>
          <w:ilvl w:val="0"/>
          <w:numId w:val="3"/>
        </w:numPr>
        <w:rPr>
          <w:b/>
        </w:rPr>
      </w:pPr>
      <w:r w:rsidRPr="00AA51BB">
        <w:rPr>
          <w:b/>
        </w:rPr>
        <w:t>First Name [</w:t>
      </w:r>
      <w:r w:rsidRPr="00AA51BB">
        <w:rPr>
          <w:b/>
          <w:color w:val="800000"/>
        </w:rPr>
        <w:t>nasa.gov</w:t>
      </w:r>
      <w:r w:rsidRPr="00AA51BB">
        <w:rPr>
          <w:b/>
        </w:rPr>
        <w:t>]:</w:t>
      </w:r>
      <w:r w:rsidRPr="00AA51BB">
        <w:t xml:space="preserve"> </w:t>
      </w:r>
      <w:ins w:id="16" w:author="Susan Mayo" w:date="2014-03-14T10:31:00Z">
        <w:r w:rsidRPr="00C65F9C">
          <w:t>Duchesne Academy of the Sacred Heart</w:t>
        </w:r>
      </w:ins>
    </w:p>
    <w:p w14:paraId="632A703A" w14:textId="29AC192B" w:rsidR="00AA51BB" w:rsidRPr="00AA51BB" w:rsidRDefault="00AA51BB" w:rsidP="00AA51BB">
      <w:pPr>
        <w:pStyle w:val="NoSpacing"/>
        <w:numPr>
          <w:ilvl w:val="0"/>
          <w:numId w:val="3"/>
        </w:numPr>
        <w:rPr>
          <w:b/>
        </w:rPr>
      </w:pPr>
      <w:r w:rsidRPr="00AA51BB">
        <w:rPr>
          <w:b/>
        </w:rPr>
        <w:t>Last Name [</w:t>
      </w:r>
      <w:r w:rsidRPr="00AA51BB">
        <w:rPr>
          <w:b/>
          <w:color w:val="800000"/>
        </w:rPr>
        <w:t>nasa.gov</w:t>
      </w:r>
      <w:r w:rsidRPr="00AA51BB">
        <w:rPr>
          <w:b/>
        </w:rPr>
        <w:t>]:</w:t>
      </w:r>
      <w:r w:rsidRPr="00AA51BB">
        <w:t xml:space="preserve"> </w:t>
      </w:r>
    </w:p>
    <w:p w14:paraId="6E205774" w14:textId="5A487B39" w:rsidR="00AA51BB" w:rsidRPr="00AA51BB" w:rsidRDefault="00AA51BB" w:rsidP="00AA51BB">
      <w:pPr>
        <w:pStyle w:val="NoSpacing"/>
        <w:numPr>
          <w:ilvl w:val="0"/>
          <w:numId w:val="3"/>
        </w:numPr>
        <w:rPr>
          <w:b/>
        </w:rPr>
      </w:pPr>
      <w:r w:rsidRPr="00AA51BB">
        <w:rPr>
          <w:b/>
        </w:rPr>
        <w:t>Email:</w:t>
      </w:r>
      <w:r w:rsidRPr="00AA51BB">
        <w:t xml:space="preserve"> </w:t>
      </w:r>
    </w:p>
    <w:p w14:paraId="69C7FD0A" w14:textId="58B66AD8" w:rsidR="00AA51BB" w:rsidRPr="00AA51BB" w:rsidRDefault="00AA51BB" w:rsidP="00AA51BB">
      <w:pPr>
        <w:pStyle w:val="NoSpacing"/>
        <w:numPr>
          <w:ilvl w:val="0"/>
          <w:numId w:val="3"/>
        </w:numPr>
        <w:rPr>
          <w:b/>
        </w:rPr>
      </w:pPr>
      <w:r w:rsidRPr="00AA51BB">
        <w:rPr>
          <w:b/>
        </w:rPr>
        <w:t>Phone [(###) ###-####]:</w:t>
      </w:r>
      <w:ins w:id="17" w:author="Susan Mayo" w:date="2014-03-14T10:34:00Z">
        <w:r>
          <w:t xml:space="preserve"> (</w:t>
        </w:r>
        <w:r w:rsidRPr="00AA51BB">
          <w:rPr>
            <w:sz w:val="23"/>
            <w:szCs w:val="23"/>
          </w:rPr>
          <w:t>713</w:t>
        </w:r>
        <w:r>
          <w:rPr>
            <w:sz w:val="23"/>
            <w:szCs w:val="23"/>
          </w:rPr>
          <w:t xml:space="preserve">) </w:t>
        </w:r>
        <w:r w:rsidRPr="00AA51BB">
          <w:rPr>
            <w:sz w:val="23"/>
            <w:szCs w:val="23"/>
          </w:rPr>
          <w:t>468-8211</w:t>
        </w:r>
      </w:ins>
    </w:p>
    <w:p w14:paraId="38436B3C" w14:textId="2A1520AD" w:rsidR="00AA51BB" w:rsidRPr="00AA51BB" w:rsidRDefault="00AA51BB" w:rsidP="00AA51BB">
      <w:pPr>
        <w:pStyle w:val="NoSpacing"/>
        <w:numPr>
          <w:ilvl w:val="0"/>
          <w:numId w:val="3"/>
        </w:numPr>
        <w:rPr>
          <w:b/>
        </w:rPr>
      </w:pPr>
      <w:r w:rsidRPr="00AA51BB">
        <w:rPr>
          <w:b/>
        </w:rPr>
        <w:t>Mailing Address:</w:t>
      </w:r>
      <w:r w:rsidRPr="00AA51BB">
        <w:t xml:space="preserve"> </w:t>
      </w:r>
      <w:ins w:id="18" w:author="Susan Mayo" w:date="2014-03-14T10:32:00Z">
        <w:r w:rsidRPr="00C65F9C">
          <w:t>10202 Memorial Drive, Houston, T</w:t>
        </w:r>
        <w:r>
          <w:t>X</w:t>
        </w:r>
        <w:r w:rsidRPr="00C65F9C">
          <w:t xml:space="preserve"> 77024</w:t>
        </w:r>
      </w:ins>
    </w:p>
    <w:p w14:paraId="0D75A747" w14:textId="2FA03089" w:rsidR="00AA51BB" w:rsidRPr="00AA51BB" w:rsidRDefault="00AA51BB" w:rsidP="00AA51BB">
      <w:pPr>
        <w:pStyle w:val="NoSpacing"/>
        <w:numPr>
          <w:ilvl w:val="0"/>
          <w:numId w:val="3"/>
        </w:numPr>
        <w:rPr>
          <w:b/>
        </w:rPr>
      </w:pPr>
      <w:r w:rsidRPr="00AA51BB">
        <w:rPr>
          <w:b/>
        </w:rPr>
        <w:t>Credentials (M.D., Ph.D., M.S., etc.) [</w:t>
      </w:r>
      <w:r w:rsidRPr="00AA51BB">
        <w:rPr>
          <w:b/>
          <w:color w:val="800000"/>
        </w:rPr>
        <w:t>nasa.gov</w:t>
      </w:r>
      <w:r w:rsidRPr="00AA51BB">
        <w:rPr>
          <w:b/>
        </w:rPr>
        <w:t>]:</w:t>
      </w:r>
      <w:r w:rsidRPr="00AA51BB">
        <w:t xml:space="preserve">  </w:t>
      </w:r>
    </w:p>
    <w:p w14:paraId="759F1765" w14:textId="3BA5D229" w:rsidR="00AA51BB" w:rsidRPr="00AA51BB" w:rsidRDefault="00AA51BB" w:rsidP="00AA51BB">
      <w:pPr>
        <w:pStyle w:val="NoSpacing"/>
        <w:numPr>
          <w:ilvl w:val="0"/>
          <w:numId w:val="3"/>
        </w:numPr>
        <w:rPr>
          <w:b/>
        </w:rPr>
      </w:pPr>
      <w:r w:rsidRPr="00AA51BB">
        <w:rPr>
          <w:b/>
        </w:rPr>
        <w:t>Institution [</w:t>
      </w:r>
      <w:r w:rsidRPr="00AA51BB">
        <w:rPr>
          <w:b/>
          <w:color w:val="800000"/>
        </w:rPr>
        <w:t>nasa.gov</w:t>
      </w:r>
      <w:r w:rsidRPr="00AA51BB">
        <w:rPr>
          <w:b/>
        </w:rPr>
        <w:t>]:</w:t>
      </w:r>
      <w:r w:rsidRPr="00AA51BB">
        <w:t xml:space="preserve"> </w:t>
      </w:r>
      <w:ins w:id="19" w:author="Susan Mayo" w:date="2014-03-14T10:31:00Z">
        <w:r w:rsidRPr="00C65F9C">
          <w:t>Duchesne Academy of the Sacred Heart</w:t>
        </w:r>
      </w:ins>
    </w:p>
    <w:p w14:paraId="73517E44" w14:textId="73C194F2" w:rsidR="00AA51BB" w:rsidRPr="00AA51BB" w:rsidRDefault="00AA51BB" w:rsidP="00AA51BB">
      <w:pPr>
        <w:pStyle w:val="NoSpacing"/>
        <w:numPr>
          <w:ilvl w:val="0"/>
          <w:numId w:val="2"/>
        </w:numPr>
      </w:pPr>
      <w:r w:rsidRPr="00AA51BB">
        <w:rPr>
          <w:b/>
        </w:rPr>
        <w:t>Investigator Location [</w:t>
      </w:r>
      <w:r w:rsidRPr="00AA51BB">
        <w:rPr>
          <w:b/>
          <w:color w:val="800000"/>
        </w:rPr>
        <w:t>nasa.gov</w:t>
      </w:r>
      <w:r w:rsidRPr="00AA51BB">
        <w:rPr>
          <w:b/>
        </w:rPr>
        <w:t>]:</w:t>
      </w:r>
      <w:r w:rsidRPr="00AA51BB">
        <w:t xml:space="preserve"> </w:t>
      </w:r>
      <w:ins w:id="20" w:author="Susan Mayo" w:date="2014-03-14T10:32:00Z">
        <w:r>
          <w:t>TX</w:t>
        </w:r>
      </w:ins>
    </w:p>
    <w:p w14:paraId="1865EB38" w14:textId="3122F4B2" w:rsidR="00AA51BB" w:rsidRPr="00AA51BB" w:rsidRDefault="00AA51BB" w:rsidP="00AA51BB">
      <w:pPr>
        <w:pStyle w:val="NoSpacing"/>
        <w:numPr>
          <w:ilvl w:val="0"/>
          <w:numId w:val="2"/>
        </w:numPr>
        <w:rPr>
          <w:b/>
        </w:rPr>
      </w:pPr>
      <w:r w:rsidRPr="00AA51BB">
        <w:rPr>
          <w:b/>
        </w:rPr>
        <w:t>Institution Type:</w:t>
      </w:r>
      <w:r w:rsidRPr="00AA51BB">
        <w:t xml:space="preserve"> </w:t>
      </w:r>
      <w:ins w:id="21" w:author="Susan Mayo" w:date="2014-03-14T10:32:00Z">
        <w:r w:rsidRPr="00A01FE1">
          <w:rPr>
            <w:sz w:val="20"/>
          </w:rPr>
          <w:fldChar w:fldCharType="begin">
            <w:ffData>
              <w:name w:val=""/>
              <w:enabled/>
              <w:calcOnExit w:val="0"/>
              <w:checkBox>
                <w:sizeAuto/>
                <w:default w:val="1"/>
              </w:checkBox>
            </w:ffData>
          </w:fldChar>
        </w:r>
        <w:r w:rsidRPr="00A01FE1">
          <w:rPr>
            <w:sz w:val="20"/>
          </w:rPr>
          <w:instrText xml:space="preserve"> FORMCHECKBOX </w:instrText>
        </w:r>
      </w:ins>
      <w:r w:rsidR="006B6CCF">
        <w:rPr>
          <w:sz w:val="20"/>
        </w:rPr>
      </w:r>
      <w:r w:rsidR="006B6CCF">
        <w:rPr>
          <w:sz w:val="20"/>
        </w:rPr>
        <w:fldChar w:fldCharType="separate"/>
      </w:r>
      <w:ins w:id="22" w:author="Susan Mayo" w:date="2014-03-14T10:32:00Z">
        <w:r w:rsidRPr="00A01FE1">
          <w:rPr>
            <w:sz w:val="20"/>
          </w:rPr>
          <w:fldChar w:fldCharType="end"/>
        </w:r>
        <w:r w:rsidRPr="00A01FE1">
          <w:rPr>
            <w:sz w:val="20"/>
          </w:rPr>
          <w:t xml:space="preserve"> Academia</w:t>
        </w:r>
      </w:ins>
    </w:p>
    <w:p w14:paraId="05F4BB57" w14:textId="77777777" w:rsidR="00AA51BB" w:rsidRPr="00AA51BB" w:rsidRDefault="00AA51BB" w:rsidP="00640EF4">
      <w:pPr>
        <w:pStyle w:val="NoSpacing"/>
        <w:rPr>
          <w:b/>
        </w:rPr>
      </w:pPr>
    </w:p>
    <w:p w14:paraId="342F19AA" w14:textId="1870A47C" w:rsidR="003B6FA5" w:rsidRPr="00AA51BB" w:rsidRDefault="00AA51BB" w:rsidP="00640EF4">
      <w:pPr>
        <w:pStyle w:val="NoSpacing"/>
      </w:pPr>
      <w:ins w:id="23" w:author="Susan Mayo" w:date="2014-03-14T10:32:00Z">
        <w:r w:rsidRPr="00AA51BB">
          <w:rPr>
            <w:b/>
          </w:rPr>
          <w:t>Co-Investigator/Collaborator:</w:t>
        </w:r>
      </w:ins>
      <w:del w:id="24" w:author="Susan Mayo" w:date="2014-03-14T10:32:00Z">
        <w:r w:rsidR="003B6FA5" w:rsidRPr="00AA51BB" w:rsidDel="00AA51BB">
          <w:rPr>
            <w:b/>
          </w:rPr>
          <w:delText>Principal Investigator:</w:delText>
        </w:r>
      </w:del>
      <w:r w:rsidR="003B6FA5" w:rsidRPr="00AA51BB">
        <w:t xml:space="preserve"> </w:t>
      </w:r>
    </w:p>
    <w:p w14:paraId="0DF8580B" w14:textId="77777777" w:rsidR="00640EF4" w:rsidRPr="00AA51BB" w:rsidRDefault="00F80B58" w:rsidP="00640EF4">
      <w:pPr>
        <w:pStyle w:val="NoSpacing"/>
        <w:numPr>
          <w:ilvl w:val="0"/>
          <w:numId w:val="3"/>
        </w:numPr>
        <w:rPr>
          <w:b/>
        </w:rPr>
      </w:pPr>
      <w:r w:rsidRPr="00AA51BB">
        <w:rPr>
          <w:b/>
        </w:rPr>
        <w:t xml:space="preserve">First </w:t>
      </w:r>
      <w:r w:rsidR="00640EF4" w:rsidRPr="00AA51BB">
        <w:rPr>
          <w:b/>
        </w:rPr>
        <w:t>Name</w:t>
      </w:r>
      <w:r w:rsidR="00DF55F0" w:rsidRPr="00AA51BB">
        <w:rPr>
          <w:b/>
        </w:rPr>
        <w:t xml:space="preserve"> [</w:t>
      </w:r>
      <w:r w:rsidR="00DF55F0" w:rsidRPr="00AA51BB">
        <w:rPr>
          <w:b/>
          <w:color w:val="800000"/>
        </w:rPr>
        <w:t>nasa.gov</w:t>
      </w:r>
      <w:r w:rsidR="00DF55F0" w:rsidRPr="00AA51BB">
        <w:rPr>
          <w:b/>
        </w:rPr>
        <w:t>]</w:t>
      </w:r>
      <w:r w:rsidR="00640EF4" w:rsidRPr="00AA51BB">
        <w:rPr>
          <w:b/>
        </w:rPr>
        <w:t>:</w:t>
      </w:r>
      <w:r w:rsidR="00640EF4" w:rsidRPr="00AA51BB">
        <w:t xml:space="preserve"> </w:t>
      </w:r>
      <w:r w:rsidR="00E25B83" w:rsidRPr="00AA51BB">
        <w:rPr>
          <w:sz w:val="23"/>
          <w:szCs w:val="23"/>
        </w:rPr>
        <w:t>Kathy</w:t>
      </w:r>
    </w:p>
    <w:p w14:paraId="0B5643D7" w14:textId="77777777" w:rsidR="00F80B58" w:rsidRPr="00AA51BB" w:rsidRDefault="00F80B58" w:rsidP="00F80B58">
      <w:pPr>
        <w:pStyle w:val="NoSpacing"/>
        <w:numPr>
          <w:ilvl w:val="0"/>
          <w:numId w:val="3"/>
        </w:numPr>
        <w:rPr>
          <w:b/>
        </w:rPr>
      </w:pPr>
      <w:r w:rsidRPr="00AA51BB">
        <w:rPr>
          <w:b/>
        </w:rPr>
        <w:t>Last Name [</w:t>
      </w:r>
      <w:r w:rsidRPr="00AA51BB">
        <w:rPr>
          <w:b/>
          <w:color w:val="800000"/>
        </w:rPr>
        <w:t>nasa.gov</w:t>
      </w:r>
      <w:r w:rsidRPr="00AA51BB">
        <w:rPr>
          <w:b/>
        </w:rPr>
        <w:t>]:</w:t>
      </w:r>
      <w:r w:rsidRPr="00AA51BB">
        <w:t xml:space="preserve"> </w:t>
      </w:r>
      <w:r w:rsidR="00E25B83" w:rsidRPr="00AA51BB">
        <w:rPr>
          <w:sz w:val="23"/>
          <w:szCs w:val="23"/>
        </w:rPr>
        <w:t>Duquesnay</w:t>
      </w:r>
    </w:p>
    <w:p w14:paraId="0775382C" w14:textId="77777777" w:rsidR="00640EF4" w:rsidRPr="00AA51BB" w:rsidRDefault="00640EF4" w:rsidP="00640EF4">
      <w:pPr>
        <w:pStyle w:val="NoSpacing"/>
        <w:numPr>
          <w:ilvl w:val="0"/>
          <w:numId w:val="3"/>
        </w:numPr>
        <w:rPr>
          <w:b/>
        </w:rPr>
      </w:pPr>
      <w:r w:rsidRPr="00AA51BB">
        <w:rPr>
          <w:b/>
        </w:rPr>
        <w:t>Email:</w:t>
      </w:r>
      <w:r w:rsidRPr="00AA51BB">
        <w:t xml:space="preserve"> </w:t>
      </w:r>
      <w:r w:rsidR="00E25B83" w:rsidRPr="00AA51BB">
        <w:rPr>
          <w:rFonts w:eastAsia="Times New Roman"/>
        </w:rPr>
        <w:t>kathy.duquesnay@duchesne.org</w:t>
      </w:r>
    </w:p>
    <w:p w14:paraId="36F891C7" w14:textId="680C8D6C" w:rsidR="003A0535" w:rsidRPr="00AA51BB" w:rsidRDefault="003A0535" w:rsidP="00D278FB">
      <w:pPr>
        <w:pStyle w:val="NoSpacing"/>
        <w:numPr>
          <w:ilvl w:val="0"/>
          <w:numId w:val="3"/>
        </w:numPr>
        <w:rPr>
          <w:b/>
        </w:rPr>
      </w:pPr>
      <w:r w:rsidRPr="00AA51BB">
        <w:rPr>
          <w:b/>
        </w:rPr>
        <w:t xml:space="preserve">Phone [(###) ###-####]: </w:t>
      </w:r>
      <w:ins w:id="25" w:author="Susan Mayo" w:date="2014-03-14T10:34:00Z">
        <w:r w:rsidR="00AA51BB">
          <w:t>(</w:t>
        </w:r>
      </w:ins>
      <w:r w:rsidR="00E25B83" w:rsidRPr="00AA51BB">
        <w:rPr>
          <w:sz w:val="23"/>
          <w:szCs w:val="23"/>
        </w:rPr>
        <w:t>713</w:t>
      </w:r>
      <w:ins w:id="26" w:author="Susan Mayo" w:date="2014-03-14T10:34:00Z">
        <w:r w:rsidR="00AA51BB">
          <w:rPr>
            <w:sz w:val="23"/>
            <w:szCs w:val="23"/>
          </w:rPr>
          <w:t xml:space="preserve">) </w:t>
        </w:r>
      </w:ins>
      <w:del w:id="27" w:author="Susan Mayo" w:date="2014-03-14T10:34:00Z">
        <w:r w:rsidR="00E25B83" w:rsidRPr="00AA51BB" w:rsidDel="00AA51BB">
          <w:rPr>
            <w:sz w:val="23"/>
            <w:szCs w:val="23"/>
          </w:rPr>
          <w:delText>-</w:delText>
        </w:r>
      </w:del>
      <w:r w:rsidR="00E25B83" w:rsidRPr="00AA51BB">
        <w:rPr>
          <w:sz w:val="23"/>
          <w:szCs w:val="23"/>
        </w:rPr>
        <w:t>468-8211 ext 286</w:t>
      </w:r>
      <w:ins w:id="28" w:author="Duquesnay, Kathy" w:date="2014-03-17T15:03:00Z">
        <w:r w:rsidR="006939F8">
          <w:rPr>
            <w:sz w:val="23"/>
            <w:szCs w:val="23"/>
          </w:rPr>
          <w:t xml:space="preserve"> or </w:t>
        </w:r>
        <w:r w:rsidR="006939F8" w:rsidRPr="006939F8">
          <w:rPr>
            <w:color w:val="00B050"/>
            <w:sz w:val="23"/>
            <w:szCs w:val="23"/>
            <w:rPrChange w:id="29" w:author="Duquesnay, Kathy" w:date="2014-03-17T15:03:00Z">
              <w:rPr>
                <w:sz w:val="23"/>
                <w:szCs w:val="23"/>
              </w:rPr>
            </w:rPrChange>
          </w:rPr>
          <w:t>713-419-7670</w:t>
        </w:r>
      </w:ins>
    </w:p>
    <w:p w14:paraId="78FD560F" w14:textId="77777777" w:rsidR="003A0535" w:rsidRPr="00AA51BB" w:rsidRDefault="003A0535" w:rsidP="00D278FB">
      <w:pPr>
        <w:pStyle w:val="NoSpacing"/>
        <w:numPr>
          <w:ilvl w:val="0"/>
          <w:numId w:val="3"/>
        </w:numPr>
        <w:rPr>
          <w:b/>
        </w:rPr>
      </w:pPr>
      <w:r w:rsidRPr="00AA51BB">
        <w:rPr>
          <w:b/>
        </w:rPr>
        <w:t>Mailing Address:</w:t>
      </w:r>
      <w:r w:rsidRPr="00AA51BB">
        <w:t xml:space="preserve"> </w:t>
      </w:r>
      <w:r w:rsidR="00E25B83" w:rsidRPr="00AA51BB">
        <w:rPr>
          <w:sz w:val="23"/>
          <w:szCs w:val="23"/>
        </w:rPr>
        <w:t xml:space="preserve">10202 Memorial Dr., Houston, Tx 77024 </w:t>
      </w:r>
    </w:p>
    <w:p w14:paraId="29DB6454" w14:textId="77777777" w:rsidR="003A0535" w:rsidRPr="00AA51BB" w:rsidRDefault="003A0535" w:rsidP="003A0535">
      <w:pPr>
        <w:pStyle w:val="NoSpacing"/>
        <w:numPr>
          <w:ilvl w:val="0"/>
          <w:numId w:val="3"/>
        </w:numPr>
        <w:rPr>
          <w:b/>
        </w:rPr>
      </w:pPr>
      <w:r w:rsidRPr="00AA51BB">
        <w:rPr>
          <w:b/>
        </w:rPr>
        <w:t>Credentials (M.D., Ph.D., M.S., etc.) [</w:t>
      </w:r>
      <w:r w:rsidRPr="00AA51BB">
        <w:rPr>
          <w:b/>
          <w:color w:val="800000"/>
        </w:rPr>
        <w:t>nasa.gov</w:t>
      </w:r>
      <w:r w:rsidRPr="00AA51BB">
        <w:rPr>
          <w:b/>
        </w:rPr>
        <w:t>]:</w:t>
      </w:r>
      <w:r w:rsidRPr="00AA51BB">
        <w:t xml:space="preserve">  </w:t>
      </w:r>
      <w:r w:rsidR="003E62E7" w:rsidRPr="00AA51BB">
        <w:rPr>
          <w:color w:val="FF0000"/>
        </w:rPr>
        <w:t>M. Ed.</w:t>
      </w:r>
    </w:p>
    <w:p w14:paraId="60A4AD20" w14:textId="77777777" w:rsidR="003A0535" w:rsidRPr="00AA51BB" w:rsidRDefault="003A0535" w:rsidP="00D278FB">
      <w:pPr>
        <w:pStyle w:val="NoSpacing"/>
        <w:numPr>
          <w:ilvl w:val="0"/>
          <w:numId w:val="3"/>
        </w:numPr>
        <w:rPr>
          <w:b/>
        </w:rPr>
      </w:pPr>
      <w:r w:rsidRPr="00AA51BB">
        <w:rPr>
          <w:b/>
        </w:rPr>
        <w:t>Institution [</w:t>
      </w:r>
      <w:r w:rsidRPr="00AA51BB">
        <w:rPr>
          <w:b/>
          <w:color w:val="800000"/>
        </w:rPr>
        <w:t>nasa.gov</w:t>
      </w:r>
      <w:r w:rsidRPr="00AA51BB">
        <w:rPr>
          <w:b/>
        </w:rPr>
        <w:t>]:</w:t>
      </w:r>
      <w:r w:rsidRPr="00AA51BB">
        <w:t xml:space="preserve"> </w:t>
      </w:r>
      <w:r w:rsidR="003E62E7" w:rsidRPr="00AA51BB">
        <w:rPr>
          <w:color w:val="FF0000"/>
          <w:sz w:val="23"/>
          <w:szCs w:val="23"/>
        </w:rPr>
        <w:t>Duchesne Academy of the Sacred Heart</w:t>
      </w:r>
    </w:p>
    <w:p w14:paraId="289290D3" w14:textId="77777777" w:rsidR="00640EF4" w:rsidRPr="00AA51BB" w:rsidRDefault="003A0535" w:rsidP="003A0535">
      <w:pPr>
        <w:pStyle w:val="NoSpacing"/>
        <w:numPr>
          <w:ilvl w:val="0"/>
          <w:numId w:val="2"/>
        </w:numPr>
      </w:pPr>
      <w:r w:rsidRPr="00AA51BB">
        <w:rPr>
          <w:b/>
        </w:rPr>
        <w:t>Investigator Location [</w:t>
      </w:r>
      <w:r w:rsidRPr="00AA51BB">
        <w:rPr>
          <w:b/>
          <w:color w:val="800000"/>
        </w:rPr>
        <w:t>nasa.gov</w:t>
      </w:r>
      <w:r w:rsidRPr="00AA51BB">
        <w:rPr>
          <w:b/>
        </w:rPr>
        <w:t>]:</w:t>
      </w:r>
      <w:r w:rsidRPr="00AA51BB">
        <w:t xml:space="preserve">  TX, USA  </w:t>
      </w:r>
      <w:r w:rsidR="00640EF4" w:rsidRPr="00AA51BB">
        <w:t xml:space="preserve">    </w:t>
      </w:r>
    </w:p>
    <w:p w14:paraId="19CAAD38" w14:textId="77777777" w:rsidR="007D532C" w:rsidRPr="00AA51BB" w:rsidRDefault="00640EF4" w:rsidP="007D532C">
      <w:pPr>
        <w:pStyle w:val="NoSpacing"/>
        <w:numPr>
          <w:ilvl w:val="0"/>
          <w:numId w:val="2"/>
        </w:numPr>
        <w:rPr>
          <w:b/>
        </w:rPr>
      </w:pPr>
      <w:r w:rsidRPr="00AA51BB">
        <w:rPr>
          <w:b/>
        </w:rPr>
        <w:t>Institution Type:</w:t>
      </w:r>
      <w:r w:rsidRPr="00AA51BB">
        <w:t xml:space="preserve"> </w:t>
      </w:r>
      <w:r w:rsidR="007D532C" w:rsidRPr="00AA51BB">
        <w:rPr>
          <w:sz w:val="20"/>
        </w:rPr>
        <w:fldChar w:fldCharType="begin">
          <w:ffData>
            <w:name w:val=""/>
            <w:enabled/>
            <w:calcOnExit w:val="0"/>
            <w:checkBox>
              <w:sizeAuto/>
              <w:default w:val="1"/>
            </w:checkBox>
          </w:ffData>
        </w:fldChar>
      </w:r>
      <w:r w:rsidR="007D532C" w:rsidRPr="00AA51BB">
        <w:rPr>
          <w:sz w:val="20"/>
        </w:rPr>
        <w:instrText xml:space="preserve"> FORMCHECKBOX </w:instrText>
      </w:r>
      <w:r w:rsidR="006B6CCF">
        <w:rPr>
          <w:sz w:val="20"/>
        </w:rPr>
      </w:r>
      <w:r w:rsidR="006B6CCF">
        <w:rPr>
          <w:sz w:val="20"/>
        </w:rPr>
        <w:fldChar w:fldCharType="separate"/>
      </w:r>
      <w:r w:rsidR="007D532C" w:rsidRPr="00AA51BB">
        <w:rPr>
          <w:sz w:val="20"/>
        </w:rPr>
        <w:fldChar w:fldCharType="end"/>
      </w:r>
      <w:r w:rsidR="007D532C" w:rsidRPr="00AA51BB">
        <w:rPr>
          <w:sz w:val="20"/>
        </w:rPr>
        <w:t xml:space="preserve"> Academia</w:t>
      </w:r>
    </w:p>
    <w:p w14:paraId="0F640A86" w14:textId="77777777" w:rsidR="00B03D2D" w:rsidRPr="00AA51BB" w:rsidRDefault="00B03D2D" w:rsidP="00640EF4">
      <w:pPr>
        <w:pStyle w:val="NoSpacing"/>
        <w:ind w:left="720"/>
        <w:rPr>
          <w:sz w:val="20"/>
        </w:rPr>
        <w:sectPr w:rsidR="00B03D2D" w:rsidRPr="00AA51BB" w:rsidSect="004F3ABD">
          <w:headerReference w:type="default" r:id="rId11"/>
          <w:footerReference w:type="default" r:id="rId12"/>
          <w:pgSz w:w="12240" w:h="15840" w:code="1"/>
          <w:pgMar w:top="1440" w:right="1440" w:bottom="1440" w:left="1440" w:header="720" w:footer="720" w:gutter="0"/>
          <w:cols w:space="720"/>
          <w:docGrid w:linePitch="360"/>
        </w:sectPr>
      </w:pPr>
    </w:p>
    <w:p w14:paraId="0BF46D9B" w14:textId="77777777" w:rsidR="00640EF4" w:rsidRPr="00AA51BB" w:rsidRDefault="00640EF4" w:rsidP="00640EF4">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4248"/>
      </w:tblGrid>
      <w:tr w:rsidR="002F30C6" w:rsidRPr="00AA51BB" w14:paraId="06162184" w14:textId="77777777" w:rsidTr="00AA51BB">
        <w:tc>
          <w:tcPr>
            <w:tcW w:w="5328" w:type="dxa"/>
            <w:shd w:val="clear" w:color="auto" w:fill="auto"/>
          </w:tcPr>
          <w:p w14:paraId="2E4C0230" w14:textId="77777777" w:rsidR="002F30C6" w:rsidRPr="00AA51BB" w:rsidRDefault="002F30C6" w:rsidP="00782E9C">
            <w:pPr>
              <w:pStyle w:val="NoSpacing"/>
              <w:rPr>
                <w:b/>
              </w:rPr>
            </w:pPr>
            <w:r w:rsidRPr="00AA51BB">
              <w:rPr>
                <w:b/>
              </w:rPr>
              <w:t xml:space="preserve">Person publically credited as source of this </w:t>
            </w:r>
          </w:p>
        </w:tc>
        <w:tc>
          <w:tcPr>
            <w:tcW w:w="4248" w:type="dxa"/>
            <w:tcBorders>
              <w:bottom w:val="single" w:sz="4" w:space="0" w:color="auto"/>
            </w:tcBorders>
            <w:shd w:val="clear" w:color="auto" w:fill="auto"/>
          </w:tcPr>
          <w:p w14:paraId="3A9F2333" w14:textId="77777777" w:rsidR="00292A13" w:rsidRPr="00AA51BB" w:rsidRDefault="00292A13" w:rsidP="00EC4F1A">
            <w:pPr>
              <w:pStyle w:val="NoSpacing"/>
            </w:pPr>
            <w:r w:rsidRPr="00AA51BB">
              <w:t>Kathy Duquesnay</w:t>
            </w:r>
          </w:p>
        </w:tc>
      </w:tr>
      <w:tr w:rsidR="002F30C6" w:rsidRPr="00AA51BB" w14:paraId="48C8B0B4" w14:textId="77777777" w:rsidTr="00AA51BB">
        <w:tc>
          <w:tcPr>
            <w:tcW w:w="5328" w:type="dxa"/>
            <w:shd w:val="clear" w:color="auto" w:fill="auto"/>
          </w:tcPr>
          <w:p w14:paraId="1A106B18" w14:textId="77777777" w:rsidR="002F30C6" w:rsidRPr="00AA51BB" w:rsidRDefault="00782E9C" w:rsidP="00EC4F1A">
            <w:pPr>
              <w:pStyle w:val="NoSpacing"/>
              <w:rPr>
                <w:b/>
              </w:rPr>
            </w:pPr>
            <w:r w:rsidRPr="00AA51BB">
              <w:rPr>
                <w:b/>
              </w:rPr>
              <w:t>information:</w:t>
            </w:r>
          </w:p>
        </w:tc>
        <w:tc>
          <w:tcPr>
            <w:tcW w:w="4248" w:type="dxa"/>
            <w:tcBorders>
              <w:top w:val="single" w:sz="4" w:space="0" w:color="auto"/>
            </w:tcBorders>
            <w:shd w:val="clear" w:color="auto" w:fill="auto"/>
          </w:tcPr>
          <w:p w14:paraId="02E93CA8" w14:textId="77777777" w:rsidR="002F30C6" w:rsidRPr="00AA51BB" w:rsidRDefault="00A01744" w:rsidP="00EC4F1A">
            <w:pPr>
              <w:pStyle w:val="NoSpacing"/>
              <w:jc w:val="center"/>
              <w:rPr>
                <w:b/>
              </w:rPr>
            </w:pPr>
            <w:r w:rsidRPr="00AA51BB">
              <w:rPr>
                <w:b/>
              </w:rPr>
              <w:t xml:space="preserve">First </w:t>
            </w:r>
            <w:r w:rsidR="002F30C6" w:rsidRPr="00AA51BB">
              <w:rPr>
                <w:b/>
              </w:rPr>
              <w:t>Name</w:t>
            </w:r>
            <w:r w:rsidRPr="00AA51BB">
              <w:rPr>
                <w:b/>
              </w:rPr>
              <w:t xml:space="preserve"> Last Name</w:t>
            </w:r>
          </w:p>
        </w:tc>
      </w:tr>
    </w:tbl>
    <w:p w14:paraId="562FC1A8" w14:textId="77777777" w:rsidR="00782E9C" w:rsidRPr="00AA51BB" w:rsidRDefault="00782E9C" w:rsidP="00C25B18">
      <w:pPr>
        <w:pStyle w:val="NoSpacing"/>
        <w:rPr>
          <w:b/>
        </w:rPr>
      </w:pPr>
    </w:p>
    <w:p w14:paraId="012539D4" w14:textId="77777777" w:rsidR="00C25B18" w:rsidRPr="00AA51BB" w:rsidRDefault="00C25B18" w:rsidP="00C25B18">
      <w:pPr>
        <w:pStyle w:val="NoSpacing"/>
      </w:pPr>
      <w:r w:rsidRPr="00AA51BB">
        <w:rPr>
          <w:b/>
        </w:rPr>
        <w:t>Contact:</w:t>
      </w:r>
      <w:r w:rsidRPr="00AA51BB">
        <w:t xml:space="preserve"> </w:t>
      </w:r>
    </w:p>
    <w:p w14:paraId="0C282DCB" w14:textId="77777777" w:rsidR="00C25B18" w:rsidRPr="00AA51BB" w:rsidRDefault="00C25B18" w:rsidP="00C25B18">
      <w:pPr>
        <w:pStyle w:val="NoSpacing"/>
        <w:numPr>
          <w:ilvl w:val="0"/>
          <w:numId w:val="4"/>
        </w:numPr>
      </w:pPr>
      <w:r w:rsidRPr="00AA51BB">
        <w:rPr>
          <w:b/>
        </w:rPr>
        <w:t xml:space="preserve"> Primary Contact responsible for scientific content of this form:</w:t>
      </w:r>
    </w:p>
    <w:p w14:paraId="7C718BED" w14:textId="77777777" w:rsidR="00C25B18" w:rsidRPr="00AA51BB" w:rsidRDefault="00A01744" w:rsidP="00C25B18">
      <w:pPr>
        <w:pStyle w:val="NoSpacing"/>
        <w:numPr>
          <w:ilvl w:val="1"/>
          <w:numId w:val="4"/>
        </w:numPr>
        <w:rPr>
          <w:b/>
        </w:rPr>
      </w:pPr>
      <w:r w:rsidRPr="00AA51BB">
        <w:rPr>
          <w:b/>
        </w:rPr>
        <w:lastRenderedPageBreak/>
        <w:t xml:space="preserve">First </w:t>
      </w:r>
      <w:r w:rsidR="00C25B18" w:rsidRPr="00AA51BB">
        <w:rPr>
          <w:b/>
        </w:rPr>
        <w:t>Name:</w:t>
      </w:r>
      <w:r w:rsidR="00C25B18" w:rsidRPr="00AA51BB">
        <w:t xml:space="preserve"> </w:t>
      </w:r>
      <w:r w:rsidR="005E5FE5" w:rsidRPr="00AA51BB">
        <w:t>Kathy</w:t>
      </w:r>
    </w:p>
    <w:p w14:paraId="2B11FDDF" w14:textId="77777777" w:rsidR="00A01744" w:rsidRPr="00AA51BB" w:rsidRDefault="00A01744" w:rsidP="00A01744">
      <w:pPr>
        <w:pStyle w:val="NoSpacing"/>
        <w:numPr>
          <w:ilvl w:val="1"/>
          <w:numId w:val="4"/>
        </w:numPr>
        <w:rPr>
          <w:b/>
        </w:rPr>
      </w:pPr>
      <w:r w:rsidRPr="00AA51BB">
        <w:rPr>
          <w:b/>
        </w:rPr>
        <w:t>Last Name:</w:t>
      </w:r>
      <w:r w:rsidRPr="00AA51BB">
        <w:t xml:space="preserve"> </w:t>
      </w:r>
      <w:r w:rsidR="005E5FE5" w:rsidRPr="00AA51BB">
        <w:t>Duquesnay</w:t>
      </w:r>
    </w:p>
    <w:p w14:paraId="6C450C21" w14:textId="77777777" w:rsidR="003A0535" w:rsidRPr="00AA51BB" w:rsidRDefault="00C25B18" w:rsidP="003A0535">
      <w:pPr>
        <w:pStyle w:val="NoSpacing"/>
        <w:numPr>
          <w:ilvl w:val="1"/>
          <w:numId w:val="3"/>
        </w:numPr>
        <w:rPr>
          <w:b/>
        </w:rPr>
      </w:pPr>
      <w:r w:rsidRPr="00AA51BB">
        <w:rPr>
          <w:b/>
        </w:rPr>
        <w:t>Email:</w:t>
      </w:r>
      <w:r w:rsidRPr="00AA51BB">
        <w:t xml:space="preserve"> </w:t>
      </w:r>
      <w:r w:rsidR="005E5FE5" w:rsidRPr="00AA51BB">
        <w:rPr>
          <w:rFonts w:eastAsia="Times New Roman"/>
        </w:rPr>
        <w:t>kathy.duquesnay@duchesne.org</w:t>
      </w:r>
    </w:p>
    <w:p w14:paraId="2FEF5011" w14:textId="449A6630" w:rsidR="00C25B18" w:rsidRPr="006939F8" w:rsidRDefault="003A0535" w:rsidP="003A0535">
      <w:pPr>
        <w:pStyle w:val="NoSpacing"/>
        <w:numPr>
          <w:ilvl w:val="1"/>
          <w:numId w:val="4"/>
        </w:numPr>
        <w:rPr>
          <w:b/>
          <w:color w:val="00B050"/>
          <w:rPrChange w:id="30" w:author="Duquesnay, Kathy" w:date="2014-03-17T15:03:00Z">
            <w:rPr>
              <w:b/>
            </w:rPr>
          </w:rPrChange>
        </w:rPr>
      </w:pPr>
      <w:r w:rsidRPr="00AA51BB">
        <w:rPr>
          <w:b/>
        </w:rPr>
        <w:t xml:space="preserve">Phone [(###) ###-####]: </w:t>
      </w:r>
      <w:ins w:id="31" w:author="Susan Mayo" w:date="2014-03-14T10:34:00Z">
        <w:r w:rsidR="00AA51BB">
          <w:t>(</w:t>
        </w:r>
      </w:ins>
      <w:r w:rsidR="005E5FE5" w:rsidRPr="00AA51BB">
        <w:rPr>
          <w:sz w:val="23"/>
          <w:szCs w:val="23"/>
        </w:rPr>
        <w:t>713</w:t>
      </w:r>
      <w:ins w:id="32" w:author="Susan Mayo" w:date="2014-03-14T10:34:00Z">
        <w:r w:rsidR="00AA51BB">
          <w:rPr>
            <w:sz w:val="23"/>
            <w:szCs w:val="23"/>
          </w:rPr>
          <w:t xml:space="preserve">) </w:t>
        </w:r>
      </w:ins>
      <w:del w:id="33" w:author="Susan Mayo" w:date="2014-03-14T10:34:00Z">
        <w:r w:rsidR="005E5FE5" w:rsidRPr="00AA51BB" w:rsidDel="00AA51BB">
          <w:rPr>
            <w:sz w:val="23"/>
            <w:szCs w:val="23"/>
          </w:rPr>
          <w:delText>-</w:delText>
        </w:r>
      </w:del>
      <w:r w:rsidR="005E5FE5" w:rsidRPr="00AA51BB">
        <w:rPr>
          <w:sz w:val="23"/>
          <w:szCs w:val="23"/>
        </w:rPr>
        <w:t>468-8211 ext 286</w:t>
      </w:r>
      <w:ins w:id="34" w:author="Duquesnay, Kathy" w:date="2014-03-17T15:03:00Z">
        <w:r w:rsidR="006939F8">
          <w:rPr>
            <w:sz w:val="23"/>
            <w:szCs w:val="23"/>
          </w:rPr>
          <w:t xml:space="preserve"> </w:t>
        </w:r>
        <w:r w:rsidR="006939F8" w:rsidRPr="006939F8">
          <w:rPr>
            <w:color w:val="00B050"/>
            <w:sz w:val="23"/>
            <w:szCs w:val="23"/>
            <w:rPrChange w:id="35" w:author="Duquesnay, Kathy" w:date="2014-03-17T15:03:00Z">
              <w:rPr>
                <w:sz w:val="23"/>
                <w:szCs w:val="23"/>
              </w:rPr>
            </w:rPrChange>
          </w:rPr>
          <w:t>or 713-419-7670</w:t>
        </w:r>
      </w:ins>
    </w:p>
    <w:p w14:paraId="0ADF5C3E" w14:textId="77777777" w:rsidR="00C25B18" w:rsidRPr="00AA51BB" w:rsidRDefault="00C25B18" w:rsidP="00C25B18">
      <w:pPr>
        <w:pStyle w:val="NoSpacing"/>
        <w:ind w:left="2160"/>
      </w:pPr>
    </w:p>
    <w:p w14:paraId="35E2759D" w14:textId="77777777" w:rsidR="00C25B18" w:rsidRPr="00AA51BB" w:rsidRDefault="00C25B18" w:rsidP="00C25B18">
      <w:pPr>
        <w:pStyle w:val="NoSpacing"/>
        <w:numPr>
          <w:ilvl w:val="0"/>
          <w:numId w:val="4"/>
        </w:numPr>
      </w:pPr>
      <w:r w:rsidRPr="00AA51BB">
        <w:rPr>
          <w:b/>
        </w:rPr>
        <w:t>Secondary Contact</w:t>
      </w:r>
      <w:r w:rsidRPr="00AA51BB">
        <w:t>:</w:t>
      </w:r>
    </w:p>
    <w:p w14:paraId="4BC6DFA0" w14:textId="77777777" w:rsidR="00A01744" w:rsidRPr="00AA51BB" w:rsidRDefault="00A01744" w:rsidP="00A01744">
      <w:pPr>
        <w:pStyle w:val="NoSpacing"/>
        <w:numPr>
          <w:ilvl w:val="1"/>
          <w:numId w:val="4"/>
        </w:numPr>
        <w:rPr>
          <w:b/>
        </w:rPr>
      </w:pPr>
      <w:r w:rsidRPr="00AA51BB">
        <w:rPr>
          <w:b/>
        </w:rPr>
        <w:t xml:space="preserve">First </w:t>
      </w:r>
      <w:r w:rsidR="00C25B18" w:rsidRPr="00AA51BB">
        <w:rPr>
          <w:b/>
        </w:rPr>
        <w:t>Name:</w:t>
      </w:r>
      <w:r w:rsidR="00604883" w:rsidRPr="00AA51BB">
        <w:rPr>
          <w:b/>
        </w:rPr>
        <w:t xml:space="preserve">  </w:t>
      </w:r>
    </w:p>
    <w:p w14:paraId="277DE3EE" w14:textId="77777777" w:rsidR="00C25B18" w:rsidRPr="00AA51BB" w:rsidRDefault="00A01744" w:rsidP="00A01744">
      <w:pPr>
        <w:pStyle w:val="NoSpacing"/>
        <w:numPr>
          <w:ilvl w:val="1"/>
          <w:numId w:val="4"/>
        </w:numPr>
        <w:rPr>
          <w:b/>
        </w:rPr>
      </w:pPr>
      <w:r w:rsidRPr="00AA51BB">
        <w:rPr>
          <w:b/>
        </w:rPr>
        <w:t>Last Name:</w:t>
      </w:r>
      <w:r w:rsidRPr="00AA51BB">
        <w:t xml:space="preserve"> </w:t>
      </w:r>
      <w:r w:rsidR="00C25B18" w:rsidRPr="00AA51BB">
        <w:t xml:space="preserve"> </w:t>
      </w:r>
    </w:p>
    <w:p w14:paraId="239DDD08" w14:textId="77777777" w:rsidR="00C25B18" w:rsidRPr="00AA51BB" w:rsidRDefault="00C25B18" w:rsidP="00A01744">
      <w:pPr>
        <w:pStyle w:val="NoSpacing"/>
        <w:numPr>
          <w:ilvl w:val="1"/>
          <w:numId w:val="4"/>
        </w:numPr>
        <w:rPr>
          <w:b/>
        </w:rPr>
      </w:pPr>
      <w:r w:rsidRPr="00AA51BB">
        <w:rPr>
          <w:b/>
        </w:rPr>
        <w:t>Email:</w:t>
      </w:r>
      <w:r w:rsidRPr="00AA51BB">
        <w:t xml:space="preserve"> </w:t>
      </w:r>
    </w:p>
    <w:p w14:paraId="7A353EE4" w14:textId="77777777" w:rsidR="00C25B18" w:rsidRPr="00AA51BB" w:rsidRDefault="00C25B18" w:rsidP="00A01744">
      <w:pPr>
        <w:pStyle w:val="NoSpacing"/>
        <w:numPr>
          <w:ilvl w:val="1"/>
          <w:numId w:val="4"/>
        </w:numPr>
        <w:rPr>
          <w:b/>
        </w:rPr>
      </w:pPr>
      <w:r w:rsidRPr="00AA51BB">
        <w:rPr>
          <w:b/>
        </w:rPr>
        <w:t>Phone [(###) ###-####]:</w:t>
      </w:r>
      <w:r w:rsidRPr="00AA51BB">
        <w:t xml:space="preserve"> </w:t>
      </w:r>
    </w:p>
    <w:p w14:paraId="67BA9980" w14:textId="77777777" w:rsidR="00C33535" w:rsidRPr="00AA51BB" w:rsidRDefault="00C33535" w:rsidP="00640EF4">
      <w:pPr>
        <w:pStyle w:val="NoSpacing"/>
        <w:rPr>
          <w:b/>
        </w:rPr>
      </w:pPr>
    </w:p>
    <w:p w14:paraId="7C9FBA42" w14:textId="71D0E1BE" w:rsidR="002F30C6" w:rsidRPr="00AA51BB" w:rsidRDefault="00C33535" w:rsidP="00640EF4">
      <w:pPr>
        <w:pStyle w:val="NoSpacing"/>
      </w:pPr>
      <w:r w:rsidRPr="00AA51BB">
        <w:rPr>
          <w:b/>
        </w:rPr>
        <w:t>Developer(s)</w:t>
      </w:r>
      <w:r w:rsidR="000609E6" w:rsidRPr="00AA51BB">
        <w:rPr>
          <w:b/>
        </w:rPr>
        <w:t xml:space="preserve"> [</w:t>
      </w:r>
      <w:r w:rsidR="000609E6" w:rsidRPr="00AA51BB">
        <w:rPr>
          <w:b/>
          <w:color w:val="800000"/>
        </w:rPr>
        <w:t>nasa.gov</w:t>
      </w:r>
      <w:r w:rsidR="000609E6" w:rsidRPr="00AA51BB">
        <w:rPr>
          <w:b/>
        </w:rPr>
        <w:t>]</w:t>
      </w:r>
      <w:r w:rsidRPr="00AA51BB">
        <w:rPr>
          <w:b/>
        </w:rPr>
        <w:t>:</w:t>
      </w:r>
      <w:r w:rsidRPr="00AA51BB">
        <w:t xml:space="preserve"> </w:t>
      </w:r>
      <w:r w:rsidR="00604883" w:rsidRPr="00AA51BB">
        <w:t xml:space="preserve">NanoRacks LLC, Houston, TX </w:t>
      </w:r>
      <w:del w:id="36" w:author="Susan Mayo" w:date="2014-03-14T10:35:00Z">
        <w:r w:rsidR="00604883" w:rsidRPr="00AA51BB" w:rsidDel="009457AB">
          <w:delText>77058, USA</w:delText>
        </w:r>
        <w:r w:rsidRPr="00AA51BB" w:rsidDel="009457AB">
          <w:delText>.</w:delText>
        </w:r>
      </w:del>
    </w:p>
    <w:p w14:paraId="16B9725C" w14:textId="77777777" w:rsidR="00C33535" w:rsidRPr="00AA51BB" w:rsidRDefault="00C33535" w:rsidP="00640EF4">
      <w:pPr>
        <w:pStyle w:val="NoSpacing"/>
      </w:pPr>
      <w:bookmarkStart w:id="37" w:name="_GoBack"/>
      <w:bookmarkEnd w:id="37"/>
    </w:p>
    <w:p w14:paraId="6364FAFA" w14:textId="77777777" w:rsidR="00C33535" w:rsidRPr="00AA51BB" w:rsidRDefault="00600951" w:rsidP="007D532C">
      <w:pPr>
        <w:pStyle w:val="NoSpacing"/>
        <w:rPr>
          <w:sz w:val="20"/>
        </w:rPr>
      </w:pPr>
      <w:r w:rsidRPr="00AA51BB">
        <w:rPr>
          <w:b/>
        </w:rPr>
        <w:t>Sponsoring Space Agency</w:t>
      </w:r>
      <w:r w:rsidR="000609E6" w:rsidRPr="00AA51BB">
        <w:rPr>
          <w:b/>
        </w:rPr>
        <w:t xml:space="preserve"> [</w:t>
      </w:r>
      <w:r w:rsidR="000609E6" w:rsidRPr="00AA51BB">
        <w:rPr>
          <w:b/>
          <w:color w:val="006600"/>
        </w:rPr>
        <w:t>IDRD</w:t>
      </w:r>
      <w:r w:rsidR="000609E6" w:rsidRPr="00AA51BB">
        <w:rPr>
          <w:b/>
        </w:rPr>
        <w:t>] [</w:t>
      </w:r>
      <w:r w:rsidR="000609E6" w:rsidRPr="00AA51BB">
        <w:rPr>
          <w:b/>
          <w:color w:val="800000"/>
        </w:rPr>
        <w:t>nasa.gov</w:t>
      </w:r>
      <w:r w:rsidR="000609E6" w:rsidRPr="00AA51BB">
        <w:rPr>
          <w:b/>
        </w:rPr>
        <w:t>]</w:t>
      </w:r>
      <w:r w:rsidR="00C33535" w:rsidRPr="00AA51BB">
        <w:rPr>
          <w:b/>
        </w:rPr>
        <w:t xml:space="preserve">: </w:t>
      </w:r>
    </w:p>
    <w:p w14:paraId="33FD3491" w14:textId="77777777" w:rsidR="00C33535" w:rsidRPr="00AA51BB" w:rsidRDefault="00604883" w:rsidP="00C33535">
      <w:pPr>
        <w:pStyle w:val="NoSpacing"/>
        <w:ind w:firstLine="720"/>
        <w:rPr>
          <w:sz w:val="20"/>
        </w:rPr>
      </w:pPr>
      <w:r w:rsidRPr="00AA51BB">
        <w:rPr>
          <w:sz w:val="20"/>
        </w:rPr>
        <w:fldChar w:fldCharType="begin">
          <w:ffData>
            <w:name w:val="Check12"/>
            <w:enabled/>
            <w:calcOnExit w:val="0"/>
            <w:checkBox>
              <w:sizeAuto/>
              <w:default w:val="1"/>
            </w:checkBox>
          </w:ffData>
        </w:fldChar>
      </w:r>
      <w:bookmarkStart w:id="38" w:name="Check12"/>
      <w:r w:rsidRPr="00AA51BB">
        <w:rPr>
          <w:sz w:val="20"/>
        </w:rPr>
        <w:instrText xml:space="preserve"> FORMCHECKBOX </w:instrText>
      </w:r>
      <w:r w:rsidR="006B6CCF">
        <w:rPr>
          <w:sz w:val="20"/>
        </w:rPr>
      </w:r>
      <w:r w:rsidR="006B6CCF">
        <w:rPr>
          <w:sz w:val="20"/>
        </w:rPr>
        <w:fldChar w:fldCharType="separate"/>
      </w:r>
      <w:r w:rsidRPr="00AA51BB">
        <w:rPr>
          <w:sz w:val="20"/>
        </w:rPr>
        <w:fldChar w:fldCharType="end"/>
      </w:r>
      <w:bookmarkEnd w:id="38"/>
      <w:r w:rsidR="00C33535" w:rsidRPr="00AA51BB">
        <w:rPr>
          <w:sz w:val="20"/>
        </w:rPr>
        <w:t xml:space="preserve"> National Aeronautics and Space Administration (NASA)</w:t>
      </w:r>
    </w:p>
    <w:p w14:paraId="13D68029" w14:textId="77777777" w:rsidR="00C33535" w:rsidRPr="00AA51BB" w:rsidRDefault="00C33535" w:rsidP="00640EF4">
      <w:pPr>
        <w:pStyle w:val="NoSpacing"/>
      </w:pPr>
    </w:p>
    <w:p w14:paraId="26FF6470" w14:textId="77777777" w:rsidR="002A7763" w:rsidRPr="00AA51BB" w:rsidRDefault="002A7763" w:rsidP="007D532C">
      <w:pPr>
        <w:pStyle w:val="NoSpacing"/>
        <w:rPr>
          <w:sz w:val="20"/>
          <w:szCs w:val="20"/>
        </w:rPr>
      </w:pPr>
      <w:r w:rsidRPr="00AA51BB">
        <w:rPr>
          <w:b/>
        </w:rPr>
        <w:t>Sponsoring Organization</w:t>
      </w:r>
      <w:r w:rsidR="000609E6" w:rsidRPr="00AA51BB">
        <w:rPr>
          <w:b/>
        </w:rPr>
        <w:t xml:space="preserve"> [</w:t>
      </w:r>
      <w:r w:rsidR="000609E6" w:rsidRPr="00AA51BB">
        <w:rPr>
          <w:b/>
          <w:color w:val="800000"/>
        </w:rPr>
        <w:t>nasa.gov</w:t>
      </w:r>
      <w:r w:rsidR="000609E6" w:rsidRPr="00AA51BB">
        <w:rPr>
          <w:b/>
        </w:rPr>
        <w:t>]</w:t>
      </w:r>
      <w:r w:rsidRPr="00AA51BB">
        <w:rPr>
          <w:b/>
        </w:rPr>
        <w:t xml:space="preserve">: </w:t>
      </w:r>
    </w:p>
    <w:p w14:paraId="2EBCD15D" w14:textId="77777777" w:rsidR="002A7763" w:rsidRPr="00AA51BB" w:rsidRDefault="008E5D71" w:rsidP="002A7763">
      <w:pPr>
        <w:pStyle w:val="NoSpacing"/>
        <w:ind w:left="720"/>
        <w:rPr>
          <w:sz w:val="20"/>
          <w:szCs w:val="20"/>
        </w:rPr>
      </w:pPr>
      <w:r w:rsidRPr="00AA51BB">
        <w:rPr>
          <w:sz w:val="20"/>
          <w:szCs w:val="20"/>
        </w:rPr>
        <w:fldChar w:fldCharType="begin">
          <w:ffData>
            <w:name w:val=""/>
            <w:enabled/>
            <w:calcOnExit w:val="0"/>
            <w:checkBox>
              <w:sizeAuto/>
              <w:default w:val="1"/>
            </w:checkBox>
          </w:ffData>
        </w:fldChar>
      </w:r>
      <w:r w:rsidRPr="00AA51BB">
        <w:rPr>
          <w:sz w:val="20"/>
          <w:szCs w:val="20"/>
        </w:rPr>
        <w:instrText xml:space="preserve"> FORMCHECKBOX </w:instrText>
      </w:r>
      <w:r w:rsidR="006B6CCF">
        <w:rPr>
          <w:sz w:val="20"/>
          <w:szCs w:val="20"/>
        </w:rPr>
      </w:r>
      <w:r w:rsidR="006B6CCF">
        <w:rPr>
          <w:sz w:val="20"/>
          <w:szCs w:val="20"/>
        </w:rPr>
        <w:fldChar w:fldCharType="separate"/>
      </w:r>
      <w:r w:rsidRPr="00AA51BB">
        <w:rPr>
          <w:sz w:val="20"/>
          <w:szCs w:val="20"/>
        </w:rPr>
        <w:fldChar w:fldCharType="end"/>
      </w:r>
      <w:r w:rsidR="002A7763" w:rsidRPr="00AA51BB">
        <w:rPr>
          <w:sz w:val="20"/>
          <w:szCs w:val="20"/>
        </w:rPr>
        <w:t xml:space="preserve"> National Laboratory Education (NLE)</w:t>
      </w:r>
    </w:p>
    <w:p w14:paraId="1CB8AADD" w14:textId="77777777" w:rsidR="002A7763" w:rsidRPr="00AA51BB" w:rsidRDefault="002A7763" w:rsidP="002A7763">
      <w:pPr>
        <w:pStyle w:val="NoSpacing"/>
      </w:pPr>
    </w:p>
    <w:p w14:paraId="737F9E19" w14:textId="77777777" w:rsidR="008B573B" w:rsidRPr="00AA51BB" w:rsidRDefault="008B573B" w:rsidP="002A7763">
      <w:pPr>
        <w:pStyle w:val="NoSpacing"/>
      </w:pPr>
      <w:r w:rsidRPr="00AA51BB">
        <w:rPr>
          <w:b/>
        </w:rPr>
        <w:t>Research Benefits</w:t>
      </w:r>
      <w:r w:rsidR="00D31C96" w:rsidRPr="00AA51BB">
        <w:rPr>
          <w:b/>
        </w:rPr>
        <w:t xml:space="preserve"> [</w:t>
      </w:r>
      <w:r w:rsidR="00D31C96" w:rsidRPr="00AA51BB">
        <w:rPr>
          <w:b/>
          <w:color w:val="800000"/>
        </w:rPr>
        <w:t>nasa.gov</w:t>
      </w:r>
      <w:r w:rsidR="00D31C96" w:rsidRPr="00AA51BB">
        <w:rPr>
          <w:b/>
        </w:rPr>
        <w:t>]</w:t>
      </w:r>
      <w:r w:rsidRPr="00AA51BB">
        <w:rPr>
          <w:b/>
        </w:rPr>
        <w:t>:</w:t>
      </w:r>
      <w:r w:rsidRPr="00AA51BB">
        <w:t xml:space="preserve"> Does the research have potential benefits in the following areas? (Choose all that apply.)</w:t>
      </w:r>
    </w:p>
    <w:p w14:paraId="01E11FAB" w14:textId="77777777" w:rsidR="008B573B" w:rsidRPr="00AA51BB" w:rsidRDefault="00C47C6C" w:rsidP="008B573B">
      <w:pPr>
        <w:pStyle w:val="NoSpacing"/>
        <w:ind w:firstLine="720"/>
        <w:rPr>
          <w:sz w:val="20"/>
        </w:rPr>
      </w:pPr>
      <w:r w:rsidRPr="00AA51BB">
        <w:rPr>
          <w:sz w:val="20"/>
        </w:rPr>
        <w:fldChar w:fldCharType="begin">
          <w:ffData>
            <w:name w:val=""/>
            <w:enabled/>
            <w:calcOnExit w:val="0"/>
            <w:checkBox>
              <w:sizeAuto/>
              <w:default w:val="1"/>
            </w:checkBox>
          </w:ffData>
        </w:fldChar>
      </w:r>
      <w:r w:rsidRPr="00AA51BB">
        <w:rPr>
          <w:sz w:val="20"/>
        </w:rPr>
        <w:instrText xml:space="preserve"> FORMCHECKBOX </w:instrText>
      </w:r>
      <w:r w:rsidR="006B6CCF">
        <w:rPr>
          <w:sz w:val="20"/>
        </w:rPr>
      </w:r>
      <w:r w:rsidR="006B6CCF">
        <w:rPr>
          <w:sz w:val="20"/>
        </w:rPr>
        <w:fldChar w:fldCharType="separate"/>
      </w:r>
      <w:r w:rsidRPr="00AA51BB">
        <w:rPr>
          <w:sz w:val="20"/>
        </w:rPr>
        <w:fldChar w:fldCharType="end"/>
      </w:r>
      <w:r w:rsidR="008B573B" w:rsidRPr="00AA51BB">
        <w:rPr>
          <w:sz w:val="20"/>
        </w:rPr>
        <w:t xml:space="preserve"> Earth Benefits</w:t>
      </w:r>
    </w:p>
    <w:p w14:paraId="34889CE4" w14:textId="77777777" w:rsidR="008B573B" w:rsidRPr="00AA51BB" w:rsidRDefault="00C47C6C" w:rsidP="008B573B">
      <w:pPr>
        <w:pStyle w:val="NoSpacing"/>
        <w:ind w:firstLine="720"/>
        <w:rPr>
          <w:sz w:val="20"/>
        </w:rPr>
      </w:pPr>
      <w:r w:rsidRPr="00AA51BB">
        <w:rPr>
          <w:sz w:val="20"/>
        </w:rPr>
        <w:fldChar w:fldCharType="begin">
          <w:ffData>
            <w:name w:val=""/>
            <w:enabled/>
            <w:calcOnExit w:val="0"/>
            <w:checkBox>
              <w:sizeAuto/>
              <w:default w:val="1"/>
            </w:checkBox>
          </w:ffData>
        </w:fldChar>
      </w:r>
      <w:r w:rsidRPr="00AA51BB">
        <w:rPr>
          <w:sz w:val="20"/>
        </w:rPr>
        <w:instrText xml:space="preserve"> FORMCHECKBOX </w:instrText>
      </w:r>
      <w:r w:rsidR="006B6CCF">
        <w:rPr>
          <w:sz w:val="20"/>
        </w:rPr>
      </w:r>
      <w:r w:rsidR="006B6CCF">
        <w:rPr>
          <w:sz w:val="20"/>
        </w:rPr>
        <w:fldChar w:fldCharType="separate"/>
      </w:r>
      <w:r w:rsidRPr="00AA51BB">
        <w:rPr>
          <w:sz w:val="20"/>
        </w:rPr>
        <w:fldChar w:fldCharType="end"/>
      </w:r>
      <w:r w:rsidR="008B573B" w:rsidRPr="00AA51BB">
        <w:rPr>
          <w:sz w:val="20"/>
        </w:rPr>
        <w:t xml:space="preserve"> Scientific Discovery </w:t>
      </w:r>
    </w:p>
    <w:p w14:paraId="77F7B264" w14:textId="77777777" w:rsidR="008B573B" w:rsidRPr="00AA51BB" w:rsidRDefault="00604883" w:rsidP="008B573B">
      <w:pPr>
        <w:pStyle w:val="NoSpacing"/>
        <w:ind w:firstLine="720"/>
      </w:pPr>
      <w:r w:rsidRPr="00AA51BB">
        <w:rPr>
          <w:sz w:val="20"/>
        </w:rPr>
        <w:fldChar w:fldCharType="begin">
          <w:ffData>
            <w:name w:val=""/>
            <w:enabled/>
            <w:calcOnExit w:val="0"/>
            <w:checkBox>
              <w:sizeAuto/>
              <w:default w:val="1"/>
            </w:checkBox>
          </w:ffData>
        </w:fldChar>
      </w:r>
      <w:r w:rsidRPr="00AA51BB">
        <w:rPr>
          <w:sz w:val="20"/>
        </w:rPr>
        <w:instrText xml:space="preserve"> FORMCHECKBOX </w:instrText>
      </w:r>
      <w:r w:rsidR="006B6CCF">
        <w:rPr>
          <w:sz w:val="20"/>
        </w:rPr>
      </w:r>
      <w:r w:rsidR="006B6CCF">
        <w:rPr>
          <w:sz w:val="20"/>
        </w:rPr>
        <w:fldChar w:fldCharType="separate"/>
      </w:r>
      <w:r w:rsidRPr="00AA51BB">
        <w:rPr>
          <w:sz w:val="20"/>
        </w:rPr>
        <w:fldChar w:fldCharType="end"/>
      </w:r>
      <w:r w:rsidR="008B573B" w:rsidRPr="00AA51BB">
        <w:rPr>
          <w:sz w:val="20"/>
        </w:rPr>
        <w:t xml:space="preserve"> Space Exploration</w:t>
      </w:r>
    </w:p>
    <w:p w14:paraId="748395D2" w14:textId="77777777" w:rsidR="008B573B" w:rsidRPr="00AA51BB" w:rsidRDefault="008B573B" w:rsidP="004A256C">
      <w:pPr>
        <w:pStyle w:val="NoSpacing"/>
        <w:rPr>
          <w:b/>
        </w:rPr>
      </w:pPr>
    </w:p>
    <w:p w14:paraId="77177DEA" w14:textId="77777777" w:rsidR="004A256C" w:rsidRPr="00AA51BB" w:rsidRDefault="00600951" w:rsidP="004A256C">
      <w:pPr>
        <w:pStyle w:val="NoSpacing"/>
      </w:pPr>
      <w:r w:rsidRPr="00AA51BB">
        <w:rPr>
          <w:b/>
        </w:rPr>
        <w:t>Increment(s)</w:t>
      </w:r>
      <w:r w:rsidR="000609E6" w:rsidRPr="00AA51BB">
        <w:rPr>
          <w:b/>
        </w:rPr>
        <w:t xml:space="preserve"> [</w:t>
      </w:r>
      <w:r w:rsidR="000609E6" w:rsidRPr="00AA51BB">
        <w:rPr>
          <w:b/>
          <w:color w:val="006600"/>
        </w:rPr>
        <w:t>IDRD</w:t>
      </w:r>
      <w:r w:rsidR="000609E6" w:rsidRPr="00AA51BB">
        <w:rPr>
          <w:b/>
        </w:rPr>
        <w:t>] [</w:t>
      </w:r>
      <w:r w:rsidR="000609E6" w:rsidRPr="00AA51BB">
        <w:rPr>
          <w:b/>
          <w:color w:val="800000"/>
        </w:rPr>
        <w:t>nasa.gov</w:t>
      </w:r>
      <w:r w:rsidR="000609E6" w:rsidRPr="00AA51BB">
        <w:rPr>
          <w:b/>
        </w:rPr>
        <w:t>]</w:t>
      </w:r>
      <w:r w:rsidR="004A256C" w:rsidRPr="00AA51BB">
        <w:rPr>
          <w:b/>
        </w:rPr>
        <w:t>:</w:t>
      </w:r>
      <w:r w:rsidR="004A256C" w:rsidRPr="00AA51BB">
        <w:t xml:space="preserve"> </w:t>
      </w:r>
      <w:r w:rsidR="00762BB5" w:rsidRPr="00AA51BB">
        <w:t>Inc 39/40</w:t>
      </w:r>
    </w:p>
    <w:p w14:paraId="5B46781C" w14:textId="77777777" w:rsidR="002A7763" w:rsidRPr="00AA51BB" w:rsidRDefault="002A7763" w:rsidP="00640EF4">
      <w:pPr>
        <w:pStyle w:val="NoSpacing"/>
      </w:pPr>
    </w:p>
    <w:p w14:paraId="397ABEFC" w14:textId="77777777" w:rsidR="004A256C" w:rsidRPr="00AA51BB" w:rsidRDefault="004A256C" w:rsidP="004A256C">
      <w:pPr>
        <w:pStyle w:val="NoSpacing"/>
      </w:pPr>
      <w:r w:rsidRPr="00AA51BB">
        <w:rPr>
          <w:b/>
        </w:rPr>
        <w:t>Number of Investigations:</w:t>
      </w:r>
      <w:r w:rsidRPr="00AA51BB">
        <w:t xml:space="preserve"> (</w:t>
      </w:r>
      <w:r w:rsidRPr="00AA51BB">
        <w:rPr>
          <w:i/>
        </w:rPr>
        <w:t>Increment Specific</w:t>
      </w:r>
      <w:r w:rsidRPr="00AA51BB">
        <w:t xml:space="preserve">) </w:t>
      </w:r>
      <w:r w:rsidR="00604883" w:rsidRPr="00AA51BB">
        <w:t>One</w:t>
      </w:r>
      <w:r w:rsidR="00D62D62" w:rsidRPr="00AA51BB">
        <w:t xml:space="preserve">. </w:t>
      </w:r>
    </w:p>
    <w:p w14:paraId="34FDAA35" w14:textId="77777777" w:rsidR="004A256C" w:rsidRPr="00AA51BB" w:rsidRDefault="004A256C" w:rsidP="00640EF4">
      <w:pPr>
        <w:pStyle w:val="NoSpacing"/>
      </w:pPr>
    </w:p>
    <w:p w14:paraId="027772DF" w14:textId="354338FC" w:rsidR="00AA1B7B" w:rsidRPr="00AA51BB" w:rsidRDefault="00600951" w:rsidP="005F781E">
      <w:pPr>
        <w:spacing w:after="0" w:line="240" w:lineRule="auto"/>
        <w:rPr>
          <w:rFonts w:eastAsia="Times New Roman"/>
          <w:sz w:val="24"/>
          <w:szCs w:val="24"/>
        </w:rPr>
      </w:pPr>
      <w:r w:rsidRPr="00AA51BB">
        <w:rPr>
          <w:b/>
        </w:rPr>
        <w:t>PAO Summary (“Research Objectives” in IDRD)</w:t>
      </w:r>
      <w:r w:rsidR="000609E6" w:rsidRPr="00AA51BB">
        <w:rPr>
          <w:b/>
        </w:rPr>
        <w:t xml:space="preserve"> [</w:t>
      </w:r>
      <w:r w:rsidR="000609E6" w:rsidRPr="00AA51BB">
        <w:rPr>
          <w:b/>
          <w:color w:val="006600"/>
        </w:rPr>
        <w:t>IDRD</w:t>
      </w:r>
      <w:r w:rsidR="000609E6" w:rsidRPr="00AA51BB">
        <w:rPr>
          <w:b/>
        </w:rPr>
        <w:t>] [</w:t>
      </w:r>
      <w:r w:rsidR="000609E6" w:rsidRPr="00AA51BB">
        <w:rPr>
          <w:b/>
          <w:color w:val="800000"/>
        </w:rPr>
        <w:t>nasa.gov</w:t>
      </w:r>
      <w:r w:rsidR="000609E6" w:rsidRPr="00AA51BB">
        <w:rPr>
          <w:b/>
        </w:rPr>
        <w:t>]</w:t>
      </w:r>
      <w:r w:rsidR="00263F5F" w:rsidRPr="00AA51BB">
        <w:rPr>
          <w:b/>
        </w:rPr>
        <w:t>:</w:t>
      </w:r>
      <w:r w:rsidR="00263F5F" w:rsidRPr="00AA51BB">
        <w:t xml:space="preserve"> </w:t>
      </w:r>
      <w:ins w:id="39" w:author="Susan Mayo" w:date="2014-03-14T15:05:00Z">
        <w:r w:rsidR="00A24D82" w:rsidRPr="00A24D82">
          <w:rPr>
            <w:color w:val="000099"/>
            <w:sz w:val="23"/>
            <w:szCs w:val="23"/>
          </w:rPr>
          <w:t>NanoRacks-Duchesne-The Effects of Microgravity and Light Wavelength on Plant Growth in an ArduLab (NanoRacks-Duchesne-Plant Growth Chamber)</w:t>
        </w:r>
        <w:r w:rsidR="00A24D82">
          <w:rPr>
            <w:color w:val="000099"/>
            <w:sz w:val="23"/>
            <w:szCs w:val="23"/>
          </w:rPr>
          <w:t xml:space="preserve"> </w:t>
        </w:r>
      </w:ins>
      <w:del w:id="40" w:author="Susan Mayo" w:date="2014-03-14T10:40:00Z">
        <w:r w:rsidR="00AA1B7B" w:rsidRPr="00AA51BB" w:rsidDel="009457AB">
          <w:rPr>
            <w:rFonts w:eastAsia="Times New Roman"/>
            <w:color w:val="000000"/>
            <w:sz w:val="24"/>
            <w:szCs w:val="24"/>
          </w:rPr>
          <w:delText xml:space="preserve">This experiment will </w:delText>
        </w:r>
      </w:del>
      <w:r w:rsidR="00AA1B7B" w:rsidRPr="00AA51BB">
        <w:rPr>
          <w:rFonts w:eastAsia="Times New Roman"/>
          <w:color w:val="000000"/>
          <w:sz w:val="24"/>
          <w:szCs w:val="24"/>
        </w:rPr>
        <w:t>test</w:t>
      </w:r>
      <w:ins w:id="41" w:author="Susan Mayo" w:date="2014-03-14T10:40:00Z">
        <w:r w:rsidR="009457AB">
          <w:rPr>
            <w:rFonts w:eastAsia="Times New Roman"/>
            <w:color w:val="000000"/>
            <w:sz w:val="24"/>
            <w:szCs w:val="24"/>
          </w:rPr>
          <w:t>s</w:t>
        </w:r>
      </w:ins>
      <w:r w:rsidR="00AA1B7B" w:rsidRPr="00AA51BB">
        <w:rPr>
          <w:rFonts w:eastAsia="Times New Roman"/>
          <w:color w:val="000000"/>
          <w:sz w:val="24"/>
          <w:szCs w:val="24"/>
        </w:rPr>
        <w:t xml:space="preserve"> the effect of combinations of red and blue wavelengths of electromagnetic radiation on </w:t>
      </w:r>
      <w:ins w:id="42" w:author="Duquesnay, Kathy" w:date="2014-03-17T14:33:00Z">
        <w:r w:rsidR="00B84F89" w:rsidRPr="00B84F89">
          <w:rPr>
            <w:rFonts w:eastAsia="Times New Roman"/>
            <w:color w:val="00B050"/>
            <w:sz w:val="24"/>
            <w:szCs w:val="24"/>
            <w:rPrChange w:id="43" w:author="Duquesnay, Kathy" w:date="2014-03-17T14:34:00Z">
              <w:rPr>
                <w:rFonts w:eastAsia="Times New Roman"/>
                <w:color w:val="000000"/>
                <w:sz w:val="24"/>
                <w:szCs w:val="24"/>
              </w:rPr>
            </w:rPrChange>
          </w:rPr>
          <w:t xml:space="preserve">pea shoot plants, </w:t>
        </w:r>
      </w:ins>
      <w:r w:rsidR="00AA1B7B" w:rsidRPr="00B84F89">
        <w:rPr>
          <w:rFonts w:eastAsia="Times New Roman"/>
          <w:color w:val="00B050"/>
          <w:sz w:val="24"/>
          <w:szCs w:val="24"/>
          <w:rPrChange w:id="44" w:author="Duquesnay, Kathy" w:date="2014-03-17T14:34:00Z">
            <w:rPr>
              <w:rFonts w:eastAsia="Times New Roman"/>
              <w:color w:val="000000"/>
              <w:sz w:val="24"/>
              <w:szCs w:val="24"/>
            </w:rPr>
          </w:rPrChange>
        </w:rPr>
        <w:t>a small fast growing plant</w:t>
      </w:r>
      <w:del w:id="45" w:author="Duquesnay, Kathy" w:date="2014-03-17T14:33:00Z">
        <w:r w:rsidR="00AA1B7B" w:rsidRPr="00B84F89" w:rsidDel="00B84F89">
          <w:rPr>
            <w:rFonts w:eastAsia="Times New Roman"/>
            <w:color w:val="9BBB59" w:themeColor="accent3"/>
            <w:sz w:val="24"/>
            <w:szCs w:val="24"/>
            <w:rPrChange w:id="46" w:author="Duquesnay, Kathy" w:date="2014-03-17T14:33:00Z">
              <w:rPr>
                <w:rFonts w:eastAsia="Times New Roman"/>
                <w:color w:val="000000"/>
                <w:sz w:val="24"/>
                <w:szCs w:val="24"/>
              </w:rPr>
            </w:rPrChange>
          </w:rPr>
          <w:delText xml:space="preserve"> such as </w:delText>
        </w:r>
        <w:commentRangeStart w:id="47"/>
        <w:r w:rsidR="00AA1B7B" w:rsidRPr="00B84F89" w:rsidDel="00B84F89">
          <w:rPr>
            <w:rFonts w:eastAsia="Times New Roman"/>
            <w:color w:val="9BBB59" w:themeColor="accent3"/>
            <w:sz w:val="24"/>
            <w:szCs w:val="24"/>
            <w:rPrChange w:id="48" w:author="Duquesnay, Kathy" w:date="2014-03-17T14:33:00Z">
              <w:rPr>
                <w:rFonts w:eastAsia="Times New Roman"/>
                <w:color w:val="000000"/>
                <w:sz w:val="24"/>
                <w:szCs w:val="24"/>
              </w:rPr>
            </w:rPrChange>
          </w:rPr>
          <w:delText>pea or broccoli shoots</w:delText>
        </w:r>
        <w:commentRangeEnd w:id="47"/>
        <w:r w:rsidR="005F781E" w:rsidRPr="00B84F89" w:rsidDel="00B84F89">
          <w:rPr>
            <w:rStyle w:val="CommentReference"/>
            <w:color w:val="9BBB59" w:themeColor="accent3"/>
            <w:rPrChange w:id="49" w:author="Duquesnay, Kathy" w:date="2014-03-17T14:33:00Z">
              <w:rPr>
                <w:rStyle w:val="CommentReference"/>
              </w:rPr>
            </w:rPrChange>
          </w:rPr>
          <w:commentReference w:id="47"/>
        </w:r>
      </w:del>
      <w:r w:rsidR="00AA1B7B" w:rsidRPr="00B84F89">
        <w:rPr>
          <w:rFonts w:eastAsia="Times New Roman"/>
          <w:color w:val="9BBB59" w:themeColor="accent3"/>
          <w:sz w:val="24"/>
          <w:szCs w:val="24"/>
          <w:rPrChange w:id="50" w:author="Duquesnay, Kathy" w:date="2014-03-17T14:33:00Z">
            <w:rPr>
              <w:rFonts w:eastAsia="Times New Roman"/>
              <w:color w:val="000000"/>
              <w:sz w:val="24"/>
              <w:szCs w:val="24"/>
            </w:rPr>
          </w:rPrChange>
        </w:rPr>
        <w:t xml:space="preserve">. </w:t>
      </w:r>
      <w:ins w:id="51" w:author="Susan Mayo" w:date="2014-03-14T10:41:00Z">
        <w:r w:rsidR="009457AB">
          <w:rPr>
            <w:rFonts w:eastAsia="Times New Roman"/>
            <w:color w:val="000000"/>
            <w:sz w:val="24"/>
            <w:szCs w:val="24"/>
          </w:rPr>
          <w:t>T</w:t>
        </w:r>
      </w:ins>
      <w:del w:id="52" w:author="Susan Mayo" w:date="2014-03-14T10:41:00Z">
        <w:r w:rsidR="00AA1B7B" w:rsidRPr="00AA51BB" w:rsidDel="009457AB">
          <w:rPr>
            <w:rFonts w:eastAsia="Times New Roman"/>
            <w:color w:val="000000"/>
            <w:sz w:val="24"/>
            <w:szCs w:val="24"/>
          </w:rPr>
          <w:delText>We can start t</w:delText>
        </w:r>
      </w:del>
      <w:r w:rsidR="00AA1B7B" w:rsidRPr="00AA51BB">
        <w:rPr>
          <w:rFonts w:eastAsia="Times New Roman"/>
          <w:color w:val="000000"/>
          <w:sz w:val="24"/>
          <w:szCs w:val="24"/>
        </w:rPr>
        <w:t>he</w:t>
      </w:r>
      <w:del w:id="53" w:author="Susan Mayo" w:date="2014-03-14T10:41:00Z">
        <w:r w:rsidR="00AA1B7B" w:rsidRPr="00AA51BB" w:rsidDel="009457AB">
          <w:rPr>
            <w:rFonts w:eastAsia="Times New Roman"/>
            <w:color w:val="000000"/>
            <w:sz w:val="24"/>
            <w:szCs w:val="24"/>
          </w:rPr>
          <w:delText>se</w:delText>
        </w:r>
      </w:del>
      <w:r w:rsidR="00AA1B7B" w:rsidRPr="00AA51BB">
        <w:rPr>
          <w:rFonts w:eastAsia="Times New Roman"/>
          <w:color w:val="000000"/>
          <w:sz w:val="24"/>
          <w:szCs w:val="24"/>
        </w:rPr>
        <w:t xml:space="preserve"> plants </w:t>
      </w:r>
      <w:ins w:id="54" w:author="Susan Mayo" w:date="2014-03-14T10:41:00Z">
        <w:r w:rsidR="009457AB">
          <w:rPr>
            <w:rFonts w:eastAsia="Times New Roman"/>
            <w:color w:val="000000"/>
            <w:sz w:val="24"/>
            <w:szCs w:val="24"/>
          </w:rPr>
          <w:t xml:space="preserve">are started </w:t>
        </w:r>
      </w:ins>
      <w:r w:rsidR="00AA1B7B" w:rsidRPr="00AA51BB">
        <w:rPr>
          <w:rFonts w:eastAsia="Times New Roman"/>
          <w:color w:val="000000"/>
          <w:sz w:val="24"/>
          <w:szCs w:val="24"/>
        </w:rPr>
        <w:t>from seeds</w:t>
      </w:r>
      <w:ins w:id="55" w:author="Susan Mayo" w:date="2014-03-14T10:41:00Z">
        <w:r w:rsidR="009457AB">
          <w:rPr>
            <w:rFonts w:eastAsia="Times New Roman"/>
            <w:color w:val="000000"/>
            <w:sz w:val="24"/>
            <w:szCs w:val="24"/>
          </w:rPr>
          <w:t xml:space="preserve">, </w:t>
        </w:r>
      </w:ins>
      <w:del w:id="56" w:author="Susan Mayo" w:date="2014-03-14T10:41:00Z">
        <w:r w:rsidR="00AA1B7B" w:rsidRPr="00AA51BB" w:rsidDel="009457AB">
          <w:rPr>
            <w:rFonts w:eastAsia="Times New Roman"/>
            <w:color w:val="000000"/>
            <w:sz w:val="24"/>
            <w:szCs w:val="24"/>
          </w:rPr>
          <w:delText xml:space="preserve"> and they will be </w:delText>
        </w:r>
      </w:del>
      <w:r w:rsidR="00AA1B7B" w:rsidRPr="00AA51BB">
        <w:rPr>
          <w:rFonts w:eastAsia="Times New Roman"/>
          <w:color w:val="000000"/>
          <w:sz w:val="24"/>
          <w:szCs w:val="24"/>
        </w:rPr>
        <w:t xml:space="preserve">placed in a 10 cubic centimeter </w:t>
      </w:r>
      <w:del w:id="57" w:author="Susan Mayo" w:date="2014-03-14T10:41:00Z">
        <w:r w:rsidR="00AA1B7B" w:rsidRPr="00AA51BB" w:rsidDel="009457AB">
          <w:rPr>
            <w:rFonts w:eastAsia="Times New Roman"/>
            <w:color w:val="000000"/>
            <w:sz w:val="24"/>
            <w:szCs w:val="24"/>
          </w:rPr>
          <w:delText xml:space="preserve">Ardulab </w:delText>
        </w:r>
      </w:del>
      <w:ins w:id="58" w:author="Susan Mayo" w:date="2014-03-14T10:41:00Z">
        <w:r w:rsidR="009457AB" w:rsidRPr="00AA51BB">
          <w:rPr>
            <w:rFonts w:eastAsia="Times New Roman"/>
            <w:color w:val="000000"/>
            <w:sz w:val="24"/>
            <w:szCs w:val="24"/>
          </w:rPr>
          <w:t>Ardu</w:t>
        </w:r>
        <w:r w:rsidR="009457AB">
          <w:rPr>
            <w:rFonts w:eastAsia="Times New Roman"/>
            <w:color w:val="000000"/>
            <w:sz w:val="24"/>
            <w:szCs w:val="24"/>
          </w:rPr>
          <w:t>L</w:t>
        </w:r>
        <w:r w:rsidR="009457AB" w:rsidRPr="00AA51BB">
          <w:rPr>
            <w:rFonts w:eastAsia="Times New Roman"/>
            <w:color w:val="000000"/>
            <w:sz w:val="24"/>
            <w:szCs w:val="24"/>
          </w:rPr>
          <w:t xml:space="preserve">ab </w:t>
        </w:r>
      </w:ins>
      <w:r w:rsidR="00AA1B7B" w:rsidRPr="00AA51BB">
        <w:rPr>
          <w:rFonts w:eastAsia="Times New Roman"/>
          <w:color w:val="000000"/>
          <w:sz w:val="24"/>
          <w:szCs w:val="24"/>
        </w:rPr>
        <w:t xml:space="preserve">and grown in a microgravity environment. </w:t>
      </w:r>
      <w:ins w:id="59" w:author="Susan Mayo" w:date="2014-03-17T13:06:00Z">
        <w:r w:rsidR="005F781E" w:rsidRPr="005F781E">
          <w:rPr>
            <w:rFonts w:eastAsia="Times New Roman"/>
            <w:color w:val="000000"/>
            <w:sz w:val="24"/>
            <w:szCs w:val="24"/>
          </w:rPr>
          <w:t xml:space="preserve">This experiment </w:t>
        </w:r>
        <w:r w:rsidR="005F781E">
          <w:rPr>
            <w:rFonts w:eastAsia="Times New Roman"/>
            <w:color w:val="000000"/>
            <w:sz w:val="24"/>
            <w:szCs w:val="24"/>
          </w:rPr>
          <w:t>is</w:t>
        </w:r>
        <w:r w:rsidR="005F781E" w:rsidRPr="005F781E">
          <w:rPr>
            <w:rFonts w:eastAsia="Times New Roman"/>
            <w:color w:val="000000"/>
            <w:sz w:val="24"/>
            <w:szCs w:val="24"/>
          </w:rPr>
          <w:t xml:space="preserve"> important so that plants with high nutrition can be effectively and</w:t>
        </w:r>
        <w:r w:rsidR="005F781E">
          <w:rPr>
            <w:rFonts w:eastAsia="Times New Roman"/>
            <w:color w:val="000000"/>
            <w:sz w:val="24"/>
            <w:szCs w:val="24"/>
          </w:rPr>
          <w:t xml:space="preserve"> </w:t>
        </w:r>
        <w:r w:rsidR="005F781E" w:rsidRPr="005F781E">
          <w:rPr>
            <w:rFonts w:eastAsia="Times New Roman"/>
            <w:color w:val="000000"/>
            <w:sz w:val="24"/>
            <w:szCs w:val="24"/>
          </w:rPr>
          <w:t>rapidly grow</w:t>
        </w:r>
        <w:r w:rsidR="005F781E">
          <w:rPr>
            <w:rFonts w:eastAsia="Times New Roman"/>
            <w:color w:val="000000"/>
            <w:sz w:val="24"/>
            <w:szCs w:val="24"/>
          </w:rPr>
          <w:t>n on the International Space Station (ISS</w:t>
        </w:r>
      </w:ins>
      <w:ins w:id="60" w:author="Susan Mayo" w:date="2014-03-17T13:07:00Z">
        <w:r w:rsidR="005F781E">
          <w:rPr>
            <w:rFonts w:eastAsia="Times New Roman"/>
            <w:color w:val="000000"/>
            <w:sz w:val="24"/>
            <w:szCs w:val="24"/>
          </w:rPr>
          <w:t xml:space="preserve">) </w:t>
        </w:r>
      </w:ins>
      <w:ins w:id="61" w:author="Susan Mayo" w:date="2014-03-17T13:06:00Z">
        <w:r w:rsidR="005F781E">
          <w:rPr>
            <w:rFonts w:eastAsia="Times New Roman"/>
            <w:color w:val="000000"/>
            <w:sz w:val="24"/>
            <w:szCs w:val="24"/>
          </w:rPr>
          <w:t>and on future long-</w:t>
        </w:r>
        <w:r w:rsidR="005F781E" w:rsidRPr="005F781E">
          <w:rPr>
            <w:rFonts w:eastAsia="Times New Roman"/>
            <w:color w:val="000000"/>
            <w:sz w:val="24"/>
            <w:szCs w:val="24"/>
          </w:rPr>
          <w:t>duration flight</w:t>
        </w:r>
        <w:r w:rsidR="005F781E">
          <w:rPr>
            <w:rFonts w:eastAsia="Times New Roman"/>
            <w:color w:val="000000"/>
            <w:sz w:val="24"/>
            <w:szCs w:val="24"/>
          </w:rPr>
          <w:t>s</w:t>
        </w:r>
        <w:r w:rsidR="005F781E" w:rsidRPr="005F781E">
          <w:rPr>
            <w:rFonts w:eastAsia="Times New Roman"/>
            <w:color w:val="000000"/>
            <w:sz w:val="24"/>
            <w:szCs w:val="24"/>
          </w:rPr>
          <w:t>.</w:t>
        </w:r>
      </w:ins>
    </w:p>
    <w:p w14:paraId="3FF72D9C" w14:textId="77777777" w:rsidR="006939F8" w:rsidRPr="000B264A" w:rsidRDefault="00AA1B7B" w:rsidP="006939F8">
      <w:pPr>
        <w:spacing w:after="0" w:line="240" w:lineRule="auto"/>
        <w:rPr>
          <w:ins w:id="62" w:author="Duquesnay, Kathy" w:date="2014-03-17T15:02:00Z"/>
          <w:rFonts w:ascii="Times New Roman" w:eastAsia="Times New Roman" w:hAnsi="Times New Roman" w:cs="Times New Roman"/>
          <w:color w:val="00B050"/>
          <w:sz w:val="24"/>
          <w:szCs w:val="24"/>
        </w:rPr>
      </w:pPr>
      <w:r w:rsidRPr="00AA51BB">
        <w:rPr>
          <w:rFonts w:eastAsia="Times New Roman"/>
          <w:sz w:val="24"/>
          <w:szCs w:val="24"/>
        </w:rPr>
        <w:br/>
      </w:r>
      <w:r w:rsidR="009457AB" w:rsidRPr="00782E9C">
        <w:rPr>
          <w:b/>
        </w:rPr>
        <w:t>Research Overview [</w:t>
      </w:r>
      <w:r w:rsidR="009457AB" w:rsidRPr="00782E9C">
        <w:rPr>
          <w:b/>
          <w:color w:val="800000"/>
        </w:rPr>
        <w:t>nasa.gov</w:t>
      </w:r>
      <w:r w:rsidR="009457AB" w:rsidRPr="00782E9C">
        <w:rPr>
          <w:b/>
        </w:rPr>
        <w:t xml:space="preserve">]: </w:t>
      </w:r>
      <w:r w:rsidR="009457AB" w:rsidRPr="00782E9C">
        <w:t>Bulleted list slightly more detailed than the PAO summary, written on the 8</w:t>
      </w:r>
      <w:r w:rsidR="009457AB" w:rsidRPr="00782E9C">
        <w:rPr>
          <w:vertAlign w:val="superscript"/>
        </w:rPr>
        <w:t>th</w:t>
      </w:r>
      <w:r w:rsidR="009457AB" w:rsidRPr="00782E9C">
        <w:t xml:space="preserve"> grade level.  </w:t>
      </w:r>
      <w:commentRangeStart w:id="63"/>
      <w:r w:rsidR="009457AB" w:rsidRPr="00782E9C">
        <w:t>The Research Overview should highlight why the research is needed, what the research accomplishes, and what the impact of the research is.</w:t>
      </w:r>
      <w:commentRangeEnd w:id="63"/>
      <w:r w:rsidR="001E1A88">
        <w:rPr>
          <w:rStyle w:val="CommentReference"/>
        </w:rPr>
        <w:commentReference w:id="63"/>
      </w:r>
      <w:r w:rsidR="009457AB" w:rsidRPr="00782E9C">
        <w:t xml:space="preserve"> </w:t>
      </w:r>
      <w:ins w:id="64" w:author="Duquesnay, Kathy" w:date="2014-03-17T15:02:00Z">
        <w:r w:rsidR="006939F8" w:rsidRPr="000B264A">
          <w:rPr>
            <w:rFonts w:ascii="Times New Roman" w:eastAsia="Times New Roman" w:hAnsi="Times New Roman" w:cs="Times New Roman"/>
            <w:color w:val="00B050"/>
            <w:sz w:val="24"/>
            <w:szCs w:val="24"/>
          </w:rPr>
          <w:t xml:space="preserve">The selection process for a nutritional, rapidly growing plant that could be easily grown from seeds led us to three vegetables commonly eaten as shoots. In their early stages of life, peas, popcorn shoots, and bamboo could be used as test subjects to observe the speed of growth under different wavelengths of light. Pea shoots contain high amounts of Vitamin A, B, C, E, calcium, chlorophyll, iron, magnesium, niacin, phosphorus, potassium, amino acids, and protein up to 25%. In additional to their nutritional values, they are also low in sodium, fat, and sugar. They can be harvested after only two to four weeks of growth, and have a seed shelf life of four to five years. Popcorn shoots also contain Vitamin A, B, C, E, calcium, chlorophyll, iron, lecithin, </w:t>
        </w:r>
        <w:r w:rsidR="006939F8" w:rsidRPr="000B264A">
          <w:rPr>
            <w:rFonts w:ascii="Times New Roman" w:eastAsia="Times New Roman" w:hAnsi="Times New Roman" w:cs="Times New Roman"/>
            <w:color w:val="00B050"/>
            <w:sz w:val="24"/>
            <w:szCs w:val="24"/>
          </w:rPr>
          <w:lastRenderedPageBreak/>
          <w:t>magnesium, pantothenic acid, phosphorus, potassium, trace elements, and around 30% protein. However, popcorn seeds only take between eight to twelve days to sprout. In addition to pea and popcorn shoots, bamboo shoots are also highly beneficial. Studies show that bamboo can prevent the production of cancerous cells, improve appetite and digestion, aid weight loss, and treat hypertension and hyperglycemia. The main nutrients include high levels of protein, amino acids, healthy fats and sugars, salt, and water contents.</w:t>
        </w:r>
      </w:ins>
    </w:p>
    <w:p w14:paraId="089D892D" w14:textId="77777777" w:rsidR="006939F8" w:rsidRPr="000B264A" w:rsidRDefault="006939F8" w:rsidP="006939F8">
      <w:pPr>
        <w:spacing w:after="0" w:line="240" w:lineRule="auto"/>
        <w:rPr>
          <w:ins w:id="65" w:author="Duquesnay, Kathy" w:date="2014-03-17T15:02:00Z"/>
          <w:rFonts w:ascii="Times New Roman" w:eastAsia="Times New Roman" w:hAnsi="Times New Roman" w:cs="Times New Roman"/>
          <w:color w:val="00B050"/>
          <w:sz w:val="24"/>
          <w:szCs w:val="24"/>
        </w:rPr>
      </w:pPr>
      <w:ins w:id="66" w:author="Duquesnay, Kathy" w:date="2014-03-17T15:02:00Z">
        <w:r w:rsidRPr="000B264A">
          <w:rPr>
            <w:rFonts w:ascii="Times New Roman" w:eastAsia="Times New Roman" w:hAnsi="Times New Roman" w:cs="Times New Roman"/>
            <w:color w:val="00B050"/>
            <w:sz w:val="24"/>
            <w:szCs w:val="24"/>
          </w:rPr>
          <w:t>                                                                                                                                           </w:t>
        </w:r>
        <w:r w:rsidRPr="000B264A">
          <w:rPr>
            <w:rFonts w:ascii="Times New Roman" w:eastAsia="Times New Roman" w:hAnsi="Times New Roman" w:cs="Times New Roman"/>
            <w:color w:val="00B050"/>
            <w:sz w:val="24"/>
            <w:szCs w:val="24"/>
          </w:rPr>
          <w:tab/>
        </w:r>
      </w:ins>
    </w:p>
    <w:p w14:paraId="1EA42C1C" w14:textId="77777777" w:rsidR="006939F8" w:rsidRPr="000B264A" w:rsidRDefault="006939F8" w:rsidP="006939F8">
      <w:pPr>
        <w:spacing w:after="0" w:line="240" w:lineRule="auto"/>
        <w:rPr>
          <w:ins w:id="67" w:author="Duquesnay, Kathy" w:date="2014-03-17T15:02:00Z"/>
          <w:rFonts w:ascii="Times New Roman" w:eastAsia="Times New Roman" w:hAnsi="Times New Roman" w:cs="Times New Roman"/>
          <w:color w:val="00B050"/>
          <w:sz w:val="24"/>
          <w:szCs w:val="24"/>
        </w:rPr>
      </w:pPr>
      <w:ins w:id="68" w:author="Duquesnay, Kathy" w:date="2014-03-17T15:02:00Z">
        <w:r w:rsidRPr="000B264A">
          <w:rPr>
            <w:rFonts w:ascii="Times New Roman" w:eastAsia="Times New Roman" w:hAnsi="Times New Roman" w:cs="Times New Roman"/>
            <w:color w:val="00B050"/>
            <w:sz w:val="24"/>
            <w:szCs w:val="24"/>
          </w:rPr>
          <w:t>We are planning to use a combination of red and blue LED lights. According to our research, a mixture of red and blue lights provides the optimal wavelength to induce favorable plant growth.</w:t>
        </w:r>
      </w:ins>
    </w:p>
    <w:p w14:paraId="1B3D00D2" w14:textId="77777777" w:rsidR="006939F8" w:rsidRPr="000B264A" w:rsidRDefault="006939F8" w:rsidP="006939F8">
      <w:pPr>
        <w:spacing w:after="0" w:line="240" w:lineRule="auto"/>
        <w:rPr>
          <w:ins w:id="69" w:author="Duquesnay, Kathy" w:date="2014-03-17T15:02:00Z"/>
          <w:rFonts w:ascii="Times New Roman" w:eastAsia="Times New Roman" w:hAnsi="Times New Roman" w:cs="Times New Roman"/>
          <w:color w:val="00B050"/>
          <w:sz w:val="24"/>
          <w:szCs w:val="24"/>
        </w:rPr>
      </w:pPr>
      <w:ins w:id="70" w:author="Duquesnay, Kathy" w:date="2014-03-17T15:02:00Z">
        <w:r w:rsidRPr="000B264A">
          <w:rPr>
            <w:rFonts w:ascii="Times New Roman" w:eastAsia="Times New Roman" w:hAnsi="Times New Roman" w:cs="Times New Roman"/>
            <w:color w:val="00B050"/>
            <w:sz w:val="24"/>
            <w:szCs w:val="24"/>
          </w:rPr>
          <w:t>       </w:t>
        </w:r>
        <w:r w:rsidRPr="000B264A">
          <w:rPr>
            <w:rFonts w:ascii="Times New Roman" w:eastAsia="Times New Roman" w:hAnsi="Times New Roman" w:cs="Times New Roman"/>
            <w:color w:val="00B050"/>
            <w:sz w:val="24"/>
            <w:szCs w:val="24"/>
          </w:rPr>
          <w:tab/>
        </w:r>
      </w:ins>
    </w:p>
    <w:p w14:paraId="0E55392E" w14:textId="77777777" w:rsidR="006939F8" w:rsidRPr="000B264A" w:rsidRDefault="006939F8" w:rsidP="006939F8">
      <w:pPr>
        <w:spacing w:after="0" w:line="240" w:lineRule="auto"/>
        <w:rPr>
          <w:ins w:id="71" w:author="Duquesnay, Kathy" w:date="2014-03-17T15:02:00Z"/>
          <w:rFonts w:ascii="Times New Roman" w:eastAsia="Times New Roman" w:hAnsi="Times New Roman" w:cs="Times New Roman"/>
          <w:color w:val="00B050"/>
          <w:sz w:val="24"/>
          <w:szCs w:val="24"/>
        </w:rPr>
      </w:pPr>
      <w:ins w:id="72" w:author="Duquesnay, Kathy" w:date="2014-03-17T15:02:00Z">
        <w:r w:rsidRPr="000B264A">
          <w:rPr>
            <w:rFonts w:ascii="Times New Roman" w:eastAsia="Times New Roman" w:hAnsi="Times New Roman" w:cs="Times New Roman"/>
            <w:color w:val="00B050"/>
            <w:sz w:val="24"/>
            <w:szCs w:val="24"/>
          </w:rPr>
          <w:t>Professor Allen Barker at University of Massachusetts Amherst stated that 450 and 650 nanometers are required for photosynthesis, and red light has wavelengths between 622 and 780 nm. Blue light has between 455 to 492 nm, and violet light has between 390 and 455 nm. Also between 650 and 730 nm wavelengths allow the plant to flower by influencing the phytochrome plant pigment.  </w:t>
        </w:r>
      </w:ins>
    </w:p>
    <w:p w14:paraId="767F58B9" w14:textId="77777777" w:rsidR="006939F8" w:rsidRPr="000B264A" w:rsidRDefault="006939F8" w:rsidP="006939F8">
      <w:pPr>
        <w:spacing w:after="0" w:line="240" w:lineRule="auto"/>
        <w:rPr>
          <w:ins w:id="73" w:author="Duquesnay, Kathy" w:date="2014-03-17T15:02:00Z"/>
          <w:rFonts w:ascii="Times New Roman" w:eastAsia="Times New Roman" w:hAnsi="Times New Roman" w:cs="Times New Roman"/>
          <w:color w:val="00B050"/>
          <w:sz w:val="24"/>
          <w:szCs w:val="24"/>
        </w:rPr>
      </w:pPr>
    </w:p>
    <w:p w14:paraId="0E7BA832" w14:textId="77777777" w:rsidR="006939F8" w:rsidRPr="000B264A" w:rsidRDefault="006939F8" w:rsidP="006939F8">
      <w:pPr>
        <w:spacing w:after="0" w:line="240" w:lineRule="auto"/>
        <w:rPr>
          <w:ins w:id="74" w:author="Duquesnay, Kathy" w:date="2014-03-17T15:02:00Z"/>
          <w:rFonts w:ascii="Times New Roman" w:eastAsia="Times New Roman" w:hAnsi="Times New Roman" w:cs="Times New Roman"/>
          <w:color w:val="00B050"/>
          <w:sz w:val="24"/>
          <w:szCs w:val="24"/>
        </w:rPr>
      </w:pPr>
      <w:ins w:id="75" w:author="Duquesnay, Kathy" w:date="2014-03-17T15:02:00Z">
        <w:r w:rsidRPr="000B264A">
          <w:rPr>
            <w:rFonts w:ascii="Times New Roman" w:eastAsia="Times New Roman" w:hAnsi="Times New Roman" w:cs="Times New Roman"/>
            <w:color w:val="00B050"/>
            <w:sz w:val="24"/>
            <w:szCs w:val="24"/>
          </w:rPr>
          <w:t>NASA has used white, green, and red lights in the past; this is one of the reasons we have decided on these colors. Red LED lights have been proven by NASA to cause the plants to have a “higher concentration of anthocyanin, an antioxidant that can combat some of the effects of cosmic radiation” (LED Lights Used in Plant Growth Experiments for Deep Space Missions). Another NASA study concluded that green lights are also beneficial to plants. NASA believes the light is important because of the positive effects, like an increase of antioxidants, can have on the plants.</w:t>
        </w:r>
      </w:ins>
    </w:p>
    <w:p w14:paraId="38F04AB9" w14:textId="77777777" w:rsidR="006939F8" w:rsidRPr="000B264A" w:rsidRDefault="006939F8" w:rsidP="006939F8">
      <w:pPr>
        <w:spacing w:after="0" w:line="240" w:lineRule="auto"/>
        <w:rPr>
          <w:ins w:id="76" w:author="Duquesnay, Kathy" w:date="2014-03-17T15:02:00Z"/>
          <w:rFonts w:ascii="Times New Roman" w:eastAsia="Times New Roman" w:hAnsi="Times New Roman" w:cs="Times New Roman"/>
          <w:color w:val="00B050"/>
          <w:sz w:val="24"/>
          <w:szCs w:val="24"/>
        </w:rPr>
      </w:pPr>
    </w:p>
    <w:p w14:paraId="756F7CC3" w14:textId="77777777" w:rsidR="006939F8" w:rsidRPr="000B264A" w:rsidRDefault="006939F8" w:rsidP="006939F8">
      <w:pPr>
        <w:spacing w:after="0" w:line="240" w:lineRule="auto"/>
        <w:rPr>
          <w:ins w:id="77" w:author="Duquesnay, Kathy" w:date="2014-03-17T15:02:00Z"/>
          <w:rFonts w:ascii="Times New Roman" w:eastAsia="Times New Roman" w:hAnsi="Times New Roman" w:cs="Times New Roman"/>
          <w:color w:val="00B050"/>
          <w:sz w:val="24"/>
          <w:szCs w:val="24"/>
        </w:rPr>
      </w:pPr>
      <w:ins w:id="78" w:author="Duquesnay, Kathy" w:date="2014-03-17T15:02:00Z">
        <w:r w:rsidRPr="000B264A">
          <w:rPr>
            <w:rFonts w:ascii="Times New Roman" w:eastAsia="Times New Roman" w:hAnsi="Times New Roman" w:cs="Times New Roman"/>
            <w:color w:val="00B050"/>
            <w:sz w:val="24"/>
            <w:szCs w:val="24"/>
          </w:rPr>
          <w:t>A space experiment called VEGGIE, short for plant growing system about the size of a microwave oven, to be sent onto the ISS on Dec. 9 2013. The experiment called for red and blue LED lights for photosynthesis to take place and to make experiments. LED lights are being used because of their long lifetime.</w:t>
        </w:r>
      </w:ins>
    </w:p>
    <w:p w14:paraId="511231B6" w14:textId="77777777" w:rsidR="006939F8" w:rsidRPr="000B264A" w:rsidRDefault="006939F8" w:rsidP="006939F8">
      <w:pPr>
        <w:spacing w:after="0" w:line="240" w:lineRule="auto"/>
        <w:rPr>
          <w:ins w:id="79" w:author="Duquesnay, Kathy" w:date="2014-03-17T15:02:00Z"/>
          <w:rFonts w:ascii="Times New Roman" w:eastAsia="Times New Roman" w:hAnsi="Times New Roman" w:cs="Times New Roman"/>
          <w:color w:val="00B050"/>
          <w:sz w:val="24"/>
          <w:szCs w:val="24"/>
        </w:rPr>
      </w:pPr>
    </w:p>
    <w:p w14:paraId="4209EA1C" w14:textId="77777777" w:rsidR="006939F8" w:rsidRPr="000B264A" w:rsidRDefault="006939F8" w:rsidP="006939F8">
      <w:pPr>
        <w:spacing w:after="0" w:line="240" w:lineRule="auto"/>
        <w:rPr>
          <w:ins w:id="80" w:author="Duquesnay, Kathy" w:date="2014-03-17T15:02:00Z"/>
          <w:rFonts w:ascii="Times New Roman" w:eastAsia="Times New Roman" w:hAnsi="Times New Roman" w:cs="Times New Roman"/>
          <w:color w:val="00B050"/>
          <w:sz w:val="24"/>
          <w:szCs w:val="24"/>
        </w:rPr>
      </w:pPr>
      <w:ins w:id="81" w:author="Duquesnay, Kathy" w:date="2014-03-17T15:02:00Z">
        <w:r w:rsidRPr="000B264A">
          <w:rPr>
            <w:rFonts w:ascii="Times New Roman" w:eastAsia="Times New Roman" w:hAnsi="Times New Roman" w:cs="Times New Roman"/>
            <w:color w:val="00B050"/>
            <w:sz w:val="24"/>
            <w:szCs w:val="24"/>
          </w:rPr>
          <w:t>From October 2009 to September 2010, scientists grew a garden of thale cress on ISS in an experiment called ADSVAC, which tested the Advanced Astroculture Plant Growth Chamber.  Scientists genetically modified these plants to under how stress in a zero gravity environment was affecting the plants. When they genetically modified the plants, it allowed them to glow when they were unhappy. This was helpful because it meant they could examine the plant without dissecting it.</w:t>
        </w:r>
      </w:ins>
    </w:p>
    <w:p w14:paraId="11670998" w14:textId="77777777" w:rsidR="006939F8" w:rsidRPr="000B264A" w:rsidRDefault="006939F8" w:rsidP="006939F8">
      <w:pPr>
        <w:spacing w:after="0" w:line="240" w:lineRule="auto"/>
        <w:rPr>
          <w:ins w:id="82" w:author="Duquesnay, Kathy" w:date="2014-03-17T15:02:00Z"/>
          <w:rFonts w:ascii="Times New Roman" w:eastAsia="Times New Roman" w:hAnsi="Times New Roman" w:cs="Times New Roman"/>
          <w:color w:val="00B050"/>
          <w:sz w:val="24"/>
          <w:szCs w:val="24"/>
        </w:rPr>
      </w:pPr>
      <w:ins w:id="83" w:author="Duquesnay, Kathy" w:date="2014-03-17T15:02:00Z">
        <w:r w:rsidRPr="000B264A">
          <w:rPr>
            <w:rFonts w:ascii="Times New Roman" w:eastAsia="Times New Roman" w:hAnsi="Times New Roman" w:cs="Times New Roman"/>
            <w:color w:val="00B050"/>
            <w:sz w:val="24"/>
            <w:szCs w:val="24"/>
          </w:rPr>
          <w:t>         </w:t>
        </w:r>
      </w:ins>
    </w:p>
    <w:p w14:paraId="38E7C265" w14:textId="77777777" w:rsidR="006939F8" w:rsidRPr="000B264A" w:rsidRDefault="006939F8" w:rsidP="006939F8">
      <w:pPr>
        <w:spacing w:after="0" w:line="240" w:lineRule="auto"/>
        <w:rPr>
          <w:ins w:id="84" w:author="Duquesnay, Kathy" w:date="2014-03-17T15:02:00Z"/>
          <w:rFonts w:ascii="Times New Roman" w:eastAsia="Times New Roman" w:hAnsi="Times New Roman" w:cs="Times New Roman"/>
          <w:color w:val="00B050"/>
          <w:sz w:val="24"/>
          <w:szCs w:val="24"/>
        </w:rPr>
      </w:pPr>
      <w:ins w:id="85" w:author="Duquesnay, Kathy" w:date="2014-03-17T15:02:00Z">
        <w:r w:rsidRPr="000B264A">
          <w:rPr>
            <w:rFonts w:ascii="Times New Roman" w:eastAsia="Times New Roman" w:hAnsi="Times New Roman" w:cs="Times New Roman"/>
            <w:color w:val="00B050"/>
            <w:sz w:val="24"/>
            <w:szCs w:val="24"/>
          </w:rPr>
          <w:t>       </w:t>
        </w:r>
        <w:r w:rsidRPr="000B264A">
          <w:rPr>
            <w:rFonts w:ascii="Times New Roman" w:eastAsia="Times New Roman" w:hAnsi="Times New Roman" w:cs="Times New Roman"/>
            <w:color w:val="00B050"/>
            <w:sz w:val="24"/>
            <w:szCs w:val="24"/>
          </w:rPr>
          <w:tab/>
          <w:t>Seeds in space followed the same sprouting pattern and growth stages as the plants here on Earth. Many scientist were concerned that the roots would grow incorrectly because it was thought that gravity had an effect on the downward formation of the roots. After NASA had conducted a successful experiment on the international space station, it is known that gravity is not necessary to growing plants.</w:t>
        </w:r>
      </w:ins>
    </w:p>
    <w:p w14:paraId="2E195CAE" w14:textId="77777777" w:rsidR="006939F8" w:rsidRPr="000B264A" w:rsidRDefault="006939F8" w:rsidP="006939F8">
      <w:pPr>
        <w:spacing w:after="0" w:line="240" w:lineRule="auto"/>
        <w:rPr>
          <w:ins w:id="86" w:author="Duquesnay, Kathy" w:date="2014-03-17T15:02:00Z"/>
          <w:rFonts w:ascii="Times New Roman" w:eastAsia="Times New Roman" w:hAnsi="Times New Roman" w:cs="Times New Roman"/>
          <w:color w:val="00B050"/>
          <w:sz w:val="24"/>
          <w:szCs w:val="24"/>
        </w:rPr>
      </w:pPr>
    </w:p>
    <w:p w14:paraId="1E055DB3" w14:textId="77777777" w:rsidR="006939F8" w:rsidRPr="000B264A" w:rsidRDefault="006939F8" w:rsidP="006939F8">
      <w:pPr>
        <w:spacing w:after="0" w:line="240" w:lineRule="auto"/>
        <w:rPr>
          <w:ins w:id="87" w:author="Duquesnay, Kathy" w:date="2014-03-17T15:02:00Z"/>
          <w:rFonts w:ascii="Times New Roman" w:eastAsia="Times New Roman" w:hAnsi="Times New Roman" w:cs="Times New Roman"/>
          <w:color w:val="00B050"/>
          <w:sz w:val="24"/>
          <w:szCs w:val="24"/>
        </w:rPr>
      </w:pPr>
      <w:ins w:id="88" w:author="Duquesnay, Kathy" w:date="2014-03-17T15:02:00Z">
        <w:r w:rsidRPr="000B264A">
          <w:rPr>
            <w:rFonts w:ascii="Times New Roman" w:eastAsia="Times New Roman" w:hAnsi="Times New Roman" w:cs="Times New Roman"/>
            <w:color w:val="00B050"/>
            <w:sz w:val="24"/>
            <w:szCs w:val="24"/>
          </w:rPr>
          <w:t xml:space="preserve">In 2010, the ISS was sent plants called Arabidopsis thaliana or Thale Cress. These plants were used to study how plant roots developed in a weightless environment. These plants were grown on a nutrient-rich gel in clear petri plates. These plants showed familiar root growth patterns where roots slant progressively as they branch out. Researchers have always thought that </w:t>
        </w:r>
        <w:r w:rsidRPr="000B264A">
          <w:rPr>
            <w:rFonts w:ascii="Times New Roman" w:eastAsia="Times New Roman" w:hAnsi="Times New Roman" w:cs="Times New Roman"/>
            <w:color w:val="00B050"/>
            <w:sz w:val="24"/>
            <w:szCs w:val="24"/>
          </w:rPr>
          <w:lastRenderedPageBreak/>
          <w:t>direction of growth was the result of gravity's effects on root tip growth. Others think that in microgravity, other factors take over that enable the plant to direct its roots away from the seed and light-seeking shoot. Those factors could include moisture, nutrients, and light.</w:t>
        </w:r>
      </w:ins>
    </w:p>
    <w:p w14:paraId="4EE85160" w14:textId="77777777" w:rsidR="006939F8" w:rsidRPr="000B264A" w:rsidRDefault="006939F8" w:rsidP="006939F8">
      <w:pPr>
        <w:spacing w:after="0" w:line="240" w:lineRule="auto"/>
        <w:rPr>
          <w:ins w:id="89" w:author="Duquesnay, Kathy" w:date="2014-03-17T15:02:00Z"/>
          <w:rFonts w:ascii="Times New Roman" w:eastAsia="Times New Roman" w:hAnsi="Times New Roman" w:cs="Times New Roman"/>
          <w:color w:val="00B050"/>
          <w:sz w:val="24"/>
          <w:szCs w:val="24"/>
        </w:rPr>
      </w:pPr>
      <w:ins w:id="90" w:author="Duquesnay, Kathy" w:date="2014-03-17T15:02:00Z">
        <w:r w:rsidRPr="000B264A">
          <w:rPr>
            <w:rFonts w:ascii="Times New Roman" w:eastAsia="Times New Roman" w:hAnsi="Times New Roman" w:cs="Times New Roman"/>
            <w:color w:val="00B050"/>
            <w:sz w:val="24"/>
            <w:szCs w:val="24"/>
          </w:rPr>
          <w:t xml:space="preserve">A study was done at the University of Wisconsin and at Kennedy Space center growing wheat plants with only red lights. The plants were dying, thin, and very "pale" because of the loss of chlorophyll.  Blue fluorescent lights repaired most of the problems caused by the blue LEDS.  In the September of 2012 NASA ran and experiment monitoring the growth of radish plants versus red leafed lettuce and in different types of lights and light levels. A chlorophyll meter was used to measure the amount of chlorophyll in a plant. Afterwards, the plants were frozen in liquid nitrogen and were pulverized into a new powdery form. The powder would be used to run a new test in which the amount of stored energy in the plant tissue would be measured. The plants were grown in red, blue, white, and green LED lights. Some lights increase nutrients and antioxidant. The lettuce and radishes showed darker red color under the red and blue LED lights, some nutrients found in red leafed lettuce thrived in the red light. Some of these nutrients fight cosmic radiation. Ongoing experiments are currently further investigating the topic. </w:t>
        </w:r>
      </w:ins>
    </w:p>
    <w:p w14:paraId="4186B64D" w14:textId="77777777" w:rsidR="006939F8" w:rsidRPr="000B264A" w:rsidRDefault="006939F8" w:rsidP="006939F8">
      <w:pPr>
        <w:pStyle w:val="NoSpacing"/>
        <w:rPr>
          <w:ins w:id="91" w:author="Duquesnay, Kathy" w:date="2014-03-17T15:02:00Z"/>
          <w:color w:val="00B050"/>
        </w:rPr>
      </w:pPr>
      <w:ins w:id="92" w:author="Duquesnay, Kathy" w:date="2014-03-17T15:02:00Z">
        <w:r w:rsidRPr="000B264A">
          <w:rPr>
            <w:color w:val="00B050"/>
          </w:rPr>
          <w:t>Information is used in the Research and Planning Working Group (RPWG) Planning process and Crew Briefings.</w:t>
        </w:r>
      </w:ins>
    </w:p>
    <w:p w14:paraId="1F2D6FF2" w14:textId="77777777" w:rsidR="00B84F89" w:rsidRDefault="00B84F89" w:rsidP="009457AB">
      <w:pPr>
        <w:pStyle w:val="NoSpacing"/>
        <w:rPr>
          <w:ins w:id="93" w:author="Duquesnay, Kathy" w:date="2014-03-17T14:36:00Z"/>
        </w:rPr>
      </w:pPr>
    </w:p>
    <w:p w14:paraId="3B7E90A8" w14:textId="7ECE0087" w:rsidR="00263F5F" w:rsidRPr="00B84F89" w:rsidDel="006939F8" w:rsidRDefault="009457AB" w:rsidP="009457AB">
      <w:pPr>
        <w:pStyle w:val="NoSpacing"/>
        <w:rPr>
          <w:del w:id="94" w:author="Duquesnay, Kathy" w:date="2014-03-17T15:00:00Z"/>
          <w:color w:val="00B050"/>
          <w:rPrChange w:id="95" w:author="Duquesnay, Kathy" w:date="2014-03-17T14:36:00Z">
            <w:rPr>
              <w:del w:id="96" w:author="Duquesnay, Kathy" w:date="2014-03-17T15:00:00Z"/>
            </w:rPr>
          </w:rPrChange>
        </w:rPr>
      </w:pPr>
      <w:del w:id="97" w:author="Duquesnay, Kathy" w:date="2014-03-17T15:00:00Z">
        <w:r w:rsidRPr="00B84F89" w:rsidDel="006939F8">
          <w:rPr>
            <w:color w:val="00B050"/>
            <w:rPrChange w:id="98" w:author="Duquesnay, Kathy" w:date="2014-03-17T14:36:00Z">
              <w:rPr/>
            </w:rPrChange>
          </w:rPr>
          <w:delText>Information is used in the Research and Planning Working Group (RPWG) Planning process and Crew Briefings.</w:delText>
        </w:r>
      </w:del>
    </w:p>
    <w:p w14:paraId="018046FE" w14:textId="21526199" w:rsidR="00604883" w:rsidRPr="00AA51BB" w:rsidRDefault="00A24D82" w:rsidP="00734B79">
      <w:pPr>
        <w:pStyle w:val="ListParagraph"/>
        <w:numPr>
          <w:ilvl w:val="0"/>
          <w:numId w:val="8"/>
        </w:numPr>
        <w:autoSpaceDE w:val="0"/>
        <w:autoSpaceDN w:val="0"/>
        <w:adjustRightInd w:val="0"/>
        <w:spacing w:after="0" w:line="240" w:lineRule="auto"/>
        <w:rPr>
          <w:color w:val="FF0000"/>
          <w:sz w:val="24"/>
          <w:szCs w:val="24"/>
        </w:rPr>
      </w:pPr>
      <w:ins w:id="99" w:author="Susan Mayo" w:date="2014-03-14T15:05:00Z">
        <w:r w:rsidRPr="00A24D82">
          <w:rPr>
            <w:color w:val="000099"/>
            <w:sz w:val="23"/>
            <w:szCs w:val="23"/>
          </w:rPr>
          <w:t>NanoRacks-Duchesne-The Effects of Microgravity and Light Wavelength on Plant Growth in an ArduLab (NanoRacks-Duchesne-Plant Growth Chamber)</w:t>
        </w:r>
      </w:ins>
      <w:ins w:id="100" w:author="Susan Mayo" w:date="2014-03-14T10:48:00Z">
        <w:r w:rsidR="001E1A88">
          <w:rPr>
            <w:color w:val="000099"/>
            <w:sz w:val="23"/>
            <w:szCs w:val="23"/>
          </w:rPr>
          <w:t xml:space="preserve"> </w:t>
        </w:r>
      </w:ins>
      <w:del w:id="101" w:author="Susan Mayo" w:date="2014-03-14T10:48:00Z">
        <w:r w:rsidR="00C42706" w:rsidRPr="00AA51BB" w:rsidDel="001E1A88">
          <w:rPr>
            <w:sz w:val="24"/>
            <w:szCs w:val="24"/>
          </w:rPr>
          <w:delText>Thi</w:delText>
        </w:r>
        <w:r w:rsidR="007B51FC" w:rsidRPr="00AA51BB" w:rsidDel="001E1A88">
          <w:rPr>
            <w:sz w:val="24"/>
            <w:szCs w:val="24"/>
          </w:rPr>
          <w:delText xml:space="preserve">s experiment </w:delText>
        </w:r>
      </w:del>
      <w:r w:rsidR="007B51FC" w:rsidRPr="00AA51BB">
        <w:rPr>
          <w:sz w:val="24"/>
          <w:szCs w:val="24"/>
        </w:rPr>
        <w:t>uses a standard 1.0</w:t>
      </w:r>
      <w:r w:rsidR="005E045E" w:rsidRPr="00AA51BB">
        <w:rPr>
          <w:sz w:val="24"/>
          <w:szCs w:val="24"/>
        </w:rPr>
        <w:t xml:space="preserve"> </w:t>
      </w:r>
      <w:r w:rsidR="007B51FC" w:rsidRPr="00AA51BB">
        <w:rPr>
          <w:sz w:val="24"/>
          <w:szCs w:val="24"/>
        </w:rPr>
        <w:t>U (10 cm x 10 cm x 10</w:t>
      </w:r>
      <w:r w:rsidR="00C42706" w:rsidRPr="00AA51BB">
        <w:rPr>
          <w:sz w:val="24"/>
          <w:szCs w:val="24"/>
        </w:rPr>
        <w:t xml:space="preserve"> cm) </w:t>
      </w:r>
      <w:r w:rsidR="00734B79" w:rsidRPr="00AA51BB">
        <w:rPr>
          <w:sz w:val="24"/>
          <w:szCs w:val="24"/>
        </w:rPr>
        <w:t>NanoRacks Module consisting of a LEXAN</w:t>
      </w:r>
      <w:ins w:id="102" w:author="Susan Mayo" w:date="2014-03-14T10:48:00Z">
        <w:r w:rsidR="001E1A88">
          <w:rPr>
            <w:sz w:val="24"/>
            <w:szCs w:val="24"/>
          </w:rPr>
          <w:sym w:font="Symbol" w:char="F0E4"/>
        </w:r>
      </w:ins>
      <w:r w:rsidR="00734B79" w:rsidRPr="00AA51BB">
        <w:rPr>
          <w:sz w:val="24"/>
          <w:szCs w:val="24"/>
        </w:rPr>
        <w:t xml:space="preserve"> </w:t>
      </w:r>
      <w:del w:id="103" w:author="Susan Mayo" w:date="2014-03-14T10:48:00Z">
        <w:r w:rsidR="00734B79" w:rsidRPr="00AA51BB" w:rsidDel="001E1A88">
          <w:rPr>
            <w:sz w:val="24"/>
            <w:szCs w:val="24"/>
          </w:rPr>
          <w:delText xml:space="preserve">Ardulab </w:delText>
        </w:r>
      </w:del>
      <w:ins w:id="104" w:author="Susan Mayo" w:date="2014-03-14T10:48:00Z">
        <w:r w:rsidR="001E1A88" w:rsidRPr="00AA51BB">
          <w:rPr>
            <w:sz w:val="24"/>
            <w:szCs w:val="24"/>
          </w:rPr>
          <w:t>Ardu</w:t>
        </w:r>
        <w:r w:rsidR="001E1A88">
          <w:rPr>
            <w:sz w:val="24"/>
            <w:szCs w:val="24"/>
          </w:rPr>
          <w:t>L</w:t>
        </w:r>
        <w:r w:rsidR="001E1A88" w:rsidRPr="00AA51BB">
          <w:rPr>
            <w:sz w:val="24"/>
            <w:szCs w:val="24"/>
          </w:rPr>
          <w:t xml:space="preserve">ab </w:t>
        </w:r>
      </w:ins>
      <w:r w:rsidR="00734B79" w:rsidRPr="00AA51BB">
        <w:rPr>
          <w:sz w:val="24"/>
          <w:szCs w:val="24"/>
        </w:rPr>
        <w:t>covered in Aluminum tape (High Temperature 3M</w:t>
      </w:r>
      <w:ins w:id="105" w:author="Susan Mayo" w:date="2014-03-14T10:49:00Z">
        <w:r w:rsidR="001E1A88">
          <w:rPr>
            <w:sz w:val="24"/>
            <w:szCs w:val="24"/>
          </w:rPr>
          <w:sym w:font="Symbol" w:char="F0E4"/>
        </w:r>
      </w:ins>
      <w:r w:rsidR="00734B79" w:rsidRPr="00AA51BB">
        <w:rPr>
          <w:sz w:val="24"/>
          <w:szCs w:val="24"/>
        </w:rPr>
        <w:t xml:space="preserve"> Aluminum Tape) </w:t>
      </w:r>
      <w:r w:rsidR="00203F44" w:rsidRPr="00AA51BB">
        <w:rPr>
          <w:sz w:val="24"/>
          <w:szCs w:val="24"/>
        </w:rPr>
        <w:t xml:space="preserve">containing </w:t>
      </w:r>
      <w:r w:rsidR="003E62E7" w:rsidRPr="00AA51BB">
        <w:rPr>
          <w:sz w:val="24"/>
          <w:szCs w:val="24"/>
        </w:rPr>
        <w:t xml:space="preserve">red and blue LED lights, 2 cameras, broccoli and pea seeds in Phytoblend agar with nutrients as the growth media </w:t>
      </w:r>
    </w:p>
    <w:p w14:paraId="31302D1B" w14:textId="698BA14D" w:rsidR="00A23A35" w:rsidRPr="00AA51BB" w:rsidDel="009457AB" w:rsidRDefault="00A23A35" w:rsidP="003E62E7">
      <w:pPr>
        <w:autoSpaceDE w:val="0"/>
        <w:autoSpaceDN w:val="0"/>
        <w:adjustRightInd w:val="0"/>
        <w:spacing w:after="0" w:line="240" w:lineRule="auto"/>
        <w:rPr>
          <w:del w:id="106" w:author="Susan Mayo" w:date="2014-03-14T10:42:00Z"/>
          <w:sz w:val="24"/>
          <w:szCs w:val="24"/>
        </w:rPr>
      </w:pPr>
    </w:p>
    <w:p w14:paraId="203F2C72" w14:textId="5F263069" w:rsidR="00604883" w:rsidRPr="00AA51BB" w:rsidDel="009457AB" w:rsidRDefault="00C42706" w:rsidP="00604883">
      <w:pPr>
        <w:pStyle w:val="ListParagraph"/>
        <w:numPr>
          <w:ilvl w:val="0"/>
          <w:numId w:val="8"/>
        </w:numPr>
        <w:autoSpaceDE w:val="0"/>
        <w:autoSpaceDN w:val="0"/>
        <w:adjustRightInd w:val="0"/>
        <w:spacing w:after="0" w:line="240" w:lineRule="auto"/>
        <w:rPr>
          <w:del w:id="107" w:author="Susan Mayo" w:date="2014-03-14T10:41:00Z"/>
          <w:sz w:val="24"/>
          <w:szCs w:val="24"/>
        </w:rPr>
      </w:pPr>
      <w:del w:id="108" w:author="Susan Mayo" w:date="2014-03-14T10:41:00Z">
        <w:r w:rsidRPr="00AA51BB" w:rsidDel="009457AB">
          <w:rPr>
            <w:sz w:val="24"/>
            <w:szCs w:val="24"/>
          </w:rPr>
          <w:delText>The payload is automated; it will utilize the standard NanoRacks Platform plug-n-play operations for power and data.</w:delText>
        </w:r>
      </w:del>
    </w:p>
    <w:p w14:paraId="3298C2E8" w14:textId="571C08D4" w:rsidR="003E62E7" w:rsidRPr="00AA51BB" w:rsidDel="009457AB" w:rsidRDefault="003E62E7" w:rsidP="003E62E7">
      <w:pPr>
        <w:pStyle w:val="ListParagraph"/>
        <w:rPr>
          <w:del w:id="109" w:author="Susan Mayo" w:date="2014-03-14T10:41:00Z"/>
          <w:sz w:val="24"/>
          <w:szCs w:val="24"/>
        </w:rPr>
      </w:pPr>
    </w:p>
    <w:p w14:paraId="297A03EE" w14:textId="3CCB1F49" w:rsidR="003E62E7" w:rsidRPr="00AA51BB" w:rsidRDefault="003E62E7" w:rsidP="003E62E7">
      <w:pPr>
        <w:pStyle w:val="ListParagraph"/>
        <w:numPr>
          <w:ilvl w:val="0"/>
          <w:numId w:val="8"/>
        </w:numPr>
      </w:pPr>
      <w:r w:rsidRPr="00AA51BB">
        <w:rPr>
          <w:rFonts w:eastAsia="Times New Roman"/>
          <w:sz w:val="24"/>
        </w:rPr>
        <w:t xml:space="preserve">NASA has used white, green, and red lights in the past; this is one of the reasons </w:t>
      </w:r>
      <w:del w:id="110" w:author="Susan Mayo" w:date="2014-03-14T10:50:00Z">
        <w:r w:rsidRPr="00AA51BB" w:rsidDel="001E1A88">
          <w:rPr>
            <w:rFonts w:eastAsia="Times New Roman"/>
            <w:sz w:val="24"/>
          </w:rPr>
          <w:delText>we have decided on</w:delText>
        </w:r>
      </w:del>
      <w:r w:rsidRPr="00AA51BB">
        <w:rPr>
          <w:rFonts w:eastAsia="Times New Roman"/>
          <w:sz w:val="24"/>
        </w:rPr>
        <w:t xml:space="preserve"> these colors</w:t>
      </w:r>
      <w:ins w:id="111" w:author="Susan Mayo" w:date="2014-03-14T10:50:00Z">
        <w:r w:rsidR="001E1A88">
          <w:rPr>
            <w:rFonts w:eastAsia="Times New Roman"/>
            <w:sz w:val="24"/>
          </w:rPr>
          <w:t xml:space="preserve"> are used</w:t>
        </w:r>
      </w:ins>
      <w:r w:rsidRPr="00AA51BB">
        <w:rPr>
          <w:rFonts w:eastAsia="Times New Roman"/>
          <w:sz w:val="24"/>
        </w:rPr>
        <w:t xml:space="preserve">. Red LED lights have been proven by NASA to cause the plants to have a “higher concentration of anthocyanin, an antioxidant that can combat some of the effects of cosmic radiation” </w:t>
      </w:r>
      <w:del w:id="112" w:author="Susan Mayo" w:date="2014-03-14T10:42:00Z">
        <w:r w:rsidRPr="00AA51BB" w:rsidDel="009457AB">
          <w:rPr>
            <w:rFonts w:eastAsia="Times New Roman"/>
            <w:sz w:val="24"/>
          </w:rPr>
          <w:delText xml:space="preserve">(LED Lights Used in Plant Growth Experiments for Deep Space Missions). </w:delText>
        </w:r>
      </w:del>
      <w:r w:rsidRPr="00AA51BB">
        <w:rPr>
          <w:rFonts w:eastAsia="Times New Roman"/>
          <w:sz w:val="24"/>
        </w:rPr>
        <w:t>Another NASA study concluded that green lights are also beneficial to plants. NASA believes the light is important because of the positive effects, like an increase of antioxidants, can have on the plants.</w:t>
      </w:r>
    </w:p>
    <w:p w14:paraId="48F581C9" w14:textId="7CA66CA6" w:rsidR="003E62E7" w:rsidRPr="00AA51BB" w:rsidDel="001E1A88" w:rsidRDefault="003E62E7" w:rsidP="003E62E7">
      <w:pPr>
        <w:pStyle w:val="ListParagraph"/>
        <w:numPr>
          <w:ilvl w:val="0"/>
          <w:numId w:val="8"/>
        </w:numPr>
        <w:rPr>
          <w:del w:id="113" w:author="Susan Mayo" w:date="2014-03-14T10:47:00Z"/>
        </w:rPr>
      </w:pPr>
      <w:commentRangeStart w:id="114"/>
      <w:del w:id="115" w:author="Susan Mayo" w:date="2014-03-14T10:47:00Z">
        <w:r w:rsidRPr="00AA51BB" w:rsidDel="001E1A88">
          <w:rPr>
            <w:rFonts w:eastAsia="Times New Roman"/>
            <w:sz w:val="24"/>
          </w:rPr>
          <w:delText>A space experiment called VEGGIE, short for plant growing system about the size of a microwave oven, to be sent onto the ISS on Dec. 9 2013. The experiment called for red and blue LED lights for photosynthesis to take place and to make experiments. LED lights are being used because of their long lifetime.</w:delText>
        </w:r>
      </w:del>
    </w:p>
    <w:p w14:paraId="0D80E6AF" w14:textId="14B9B227" w:rsidR="003E62E7" w:rsidRPr="00AA51BB" w:rsidDel="001E1A88" w:rsidRDefault="003E62E7" w:rsidP="003E62E7">
      <w:pPr>
        <w:pStyle w:val="ListParagraph"/>
        <w:numPr>
          <w:ilvl w:val="0"/>
          <w:numId w:val="8"/>
        </w:numPr>
        <w:rPr>
          <w:del w:id="116" w:author="Susan Mayo" w:date="2014-03-14T10:47:00Z"/>
        </w:rPr>
      </w:pPr>
      <w:del w:id="117" w:author="Susan Mayo" w:date="2014-03-14T10:47:00Z">
        <w:r w:rsidRPr="00AA51BB" w:rsidDel="001E1A88">
          <w:rPr>
            <w:rFonts w:eastAsia="Times New Roman"/>
            <w:sz w:val="24"/>
          </w:rPr>
          <w:delText>From October 2009 to September 2010, scientists grew a garden of thale cress on ISS in an experiment called ADSVAC, which tested the Advanced Astroculture Plant Growth Chamber.  Scientists genetically modified these plants to under how stress in a zero gravity environment was affecting the plants. When they genetically modified the plants, it allowed them to glow when they were unhappy. This was helpful because it meant they could examine the plant without dissecting it.</w:delText>
        </w:r>
      </w:del>
    </w:p>
    <w:p w14:paraId="251E7D86" w14:textId="0D223725" w:rsidR="003E62E7" w:rsidRPr="00AA51BB" w:rsidDel="001E1A88" w:rsidRDefault="00926F93" w:rsidP="00926F93">
      <w:pPr>
        <w:pStyle w:val="ListParagraph"/>
        <w:numPr>
          <w:ilvl w:val="0"/>
          <w:numId w:val="8"/>
        </w:numPr>
        <w:rPr>
          <w:del w:id="118" w:author="Susan Mayo" w:date="2014-03-14T10:47:00Z"/>
        </w:rPr>
      </w:pPr>
      <w:del w:id="119" w:author="Susan Mayo" w:date="2014-03-14T10:47:00Z">
        <w:r w:rsidRPr="00AA51BB" w:rsidDel="001E1A88">
          <w:rPr>
            <w:rFonts w:eastAsia="Times New Roman"/>
            <w:sz w:val="24"/>
          </w:rPr>
          <w:delText>In 2010, the ISS was sent plants called Arabidopsis thaliana or Thale Cress. These plants were used to study how plant roots developed in a weightless environment. These plants were grown on a nutrient-rich gel in clear petri plates. These plants showed familiar root growth patterns where roots slant progressively as they branch out. Researchers have always thought that direction of growth was the result of gravity's effects on root tip growth. Others think that in microgravity, other factors take over that enable the plant to direct its roots away from the seed and light-seeking shoot. Those factors could include moisture, nutrients, and light.</w:delText>
        </w:r>
      </w:del>
    </w:p>
    <w:commentRangeEnd w:id="114"/>
    <w:p w14:paraId="1DC24F21" w14:textId="77777777" w:rsidR="00FF2443" w:rsidRPr="00AA51BB" w:rsidRDefault="001E1A88" w:rsidP="00263F5F">
      <w:pPr>
        <w:pStyle w:val="NoSpacing"/>
        <w:rPr>
          <w:b/>
        </w:rPr>
      </w:pPr>
      <w:r>
        <w:rPr>
          <w:rStyle w:val="CommentReference"/>
        </w:rPr>
        <w:commentReference w:id="114"/>
      </w:r>
    </w:p>
    <w:p w14:paraId="42626979" w14:textId="4FEED333" w:rsidR="00931B0E" w:rsidRPr="00AA51BB" w:rsidRDefault="00263F5F" w:rsidP="00931B0E">
      <w:pPr>
        <w:spacing w:after="0" w:line="240" w:lineRule="auto"/>
        <w:rPr>
          <w:rFonts w:eastAsia="Times New Roman"/>
          <w:sz w:val="24"/>
          <w:szCs w:val="24"/>
        </w:rPr>
      </w:pPr>
      <w:r w:rsidRPr="00AA51BB">
        <w:rPr>
          <w:b/>
        </w:rPr>
        <w:t>Space Applications</w:t>
      </w:r>
      <w:r w:rsidR="000609E6" w:rsidRPr="00AA51BB">
        <w:rPr>
          <w:b/>
        </w:rPr>
        <w:t xml:space="preserve"> [</w:t>
      </w:r>
      <w:r w:rsidR="000609E6" w:rsidRPr="00AA51BB">
        <w:rPr>
          <w:b/>
          <w:color w:val="800000"/>
        </w:rPr>
        <w:t>nasa.gov</w:t>
      </w:r>
      <w:r w:rsidR="000609E6" w:rsidRPr="00AA51BB">
        <w:rPr>
          <w:b/>
        </w:rPr>
        <w:t>]</w:t>
      </w:r>
      <w:r w:rsidRPr="00AA51BB">
        <w:rPr>
          <w:b/>
        </w:rPr>
        <w:t>:</w:t>
      </w:r>
      <w:r w:rsidRPr="00AA51BB">
        <w:t xml:space="preserve"> </w:t>
      </w:r>
      <w:r w:rsidR="00D118ED" w:rsidRPr="00AA51BB">
        <w:t xml:space="preserve"> </w:t>
      </w:r>
      <w:r w:rsidR="00931B0E" w:rsidRPr="00AA51BB">
        <w:rPr>
          <w:rFonts w:eastAsia="Times New Roman"/>
          <w:color w:val="000000"/>
          <w:sz w:val="24"/>
          <w:szCs w:val="24"/>
        </w:rPr>
        <w:t xml:space="preserve">This experiment </w:t>
      </w:r>
      <w:del w:id="120" w:author="Susan Mayo" w:date="2014-03-14T10:51:00Z">
        <w:r w:rsidR="00931B0E" w:rsidRPr="00AA51BB" w:rsidDel="001E1A88">
          <w:rPr>
            <w:rFonts w:eastAsia="Times New Roman"/>
            <w:color w:val="000000"/>
            <w:sz w:val="24"/>
            <w:szCs w:val="24"/>
          </w:rPr>
          <w:delText>will be</w:delText>
        </w:r>
      </w:del>
      <w:ins w:id="121" w:author="Susan Mayo" w:date="2014-03-14T10:51:00Z">
        <w:r w:rsidR="001E1A88">
          <w:rPr>
            <w:rFonts w:eastAsia="Times New Roman"/>
            <w:color w:val="000000"/>
            <w:sz w:val="24"/>
            <w:szCs w:val="24"/>
          </w:rPr>
          <w:t>is</w:t>
        </w:r>
      </w:ins>
      <w:r w:rsidR="00931B0E" w:rsidRPr="00AA51BB">
        <w:rPr>
          <w:rFonts w:eastAsia="Times New Roman"/>
          <w:color w:val="000000"/>
          <w:sz w:val="24"/>
          <w:szCs w:val="24"/>
        </w:rPr>
        <w:t xml:space="preserve"> important so that plants with high nutrition can be effectively and rapidly grown on the ISS and on future long duration flight. </w:t>
      </w:r>
      <w:del w:id="122" w:author="Susan Mayo" w:date="2014-03-14T10:51:00Z">
        <w:r w:rsidR="00931B0E" w:rsidRPr="00AA51BB" w:rsidDel="001E1A88">
          <w:rPr>
            <w:rFonts w:eastAsia="Times New Roman"/>
            <w:color w:val="000000"/>
            <w:sz w:val="24"/>
            <w:szCs w:val="24"/>
          </w:rPr>
          <w:delText xml:space="preserve">We </w:delText>
        </w:r>
      </w:del>
      <w:ins w:id="123" w:author="Susan Mayo" w:date="2014-03-14T10:51:00Z">
        <w:r w:rsidR="001E1A88">
          <w:rPr>
            <w:rFonts w:eastAsia="Times New Roman"/>
            <w:color w:val="000000"/>
            <w:sz w:val="24"/>
            <w:szCs w:val="24"/>
          </w:rPr>
          <w:t>Th</w:t>
        </w:r>
      </w:ins>
      <w:ins w:id="124" w:author="Susan Mayo" w:date="2014-03-14T11:13:00Z">
        <w:r w:rsidR="00080015">
          <w:rPr>
            <w:rFonts w:eastAsia="Times New Roman"/>
            <w:color w:val="000000"/>
            <w:sz w:val="24"/>
            <w:szCs w:val="24"/>
          </w:rPr>
          <w:t xml:space="preserve">e </w:t>
        </w:r>
      </w:ins>
      <w:del w:id="125" w:author="Duquesnay, Kathy" w:date="2014-03-17T14:58:00Z">
        <w:r w:rsidR="00931B0E" w:rsidRPr="006939F8" w:rsidDel="006939F8">
          <w:rPr>
            <w:rFonts w:eastAsia="Times New Roman"/>
            <w:color w:val="00B050"/>
            <w:sz w:val="24"/>
            <w:szCs w:val="24"/>
            <w:rPrChange w:id="126" w:author="Duquesnay, Kathy" w:date="2014-03-17T14:58:00Z">
              <w:rPr>
                <w:rFonts w:eastAsia="Times New Roman"/>
                <w:color w:val="000000"/>
                <w:sz w:val="24"/>
                <w:szCs w:val="24"/>
              </w:rPr>
            </w:rPrChange>
          </w:rPr>
          <w:delText xml:space="preserve">propose </w:delText>
        </w:r>
      </w:del>
      <w:ins w:id="127" w:author="Duquesnay, Kathy" w:date="2014-03-17T14:58:00Z">
        <w:r w:rsidR="006939F8" w:rsidRPr="006939F8">
          <w:rPr>
            <w:rFonts w:eastAsia="Times New Roman"/>
            <w:color w:val="00B050"/>
            <w:sz w:val="24"/>
            <w:szCs w:val="24"/>
            <w:rPrChange w:id="128" w:author="Duquesnay, Kathy" w:date="2014-03-17T14:58:00Z">
              <w:rPr>
                <w:rFonts w:eastAsia="Times New Roman"/>
                <w:color w:val="000000"/>
                <w:sz w:val="24"/>
                <w:szCs w:val="24"/>
              </w:rPr>
            </w:rPrChange>
          </w:rPr>
          <w:t>p</w:t>
        </w:r>
        <w:r w:rsidR="006939F8" w:rsidRPr="006939F8">
          <w:rPr>
            <w:rFonts w:eastAsia="Times New Roman"/>
            <w:color w:val="00B050"/>
            <w:sz w:val="24"/>
            <w:szCs w:val="24"/>
            <w:rPrChange w:id="129" w:author="Duquesnay, Kathy" w:date="2014-03-17T14:58:00Z">
              <w:rPr>
                <w:rFonts w:eastAsia="Times New Roman"/>
                <w:color w:val="000000"/>
                <w:sz w:val="24"/>
                <w:szCs w:val="24"/>
              </w:rPr>
            </w:rPrChange>
          </w:rPr>
          <w:t>ur</w:t>
        </w:r>
        <w:r w:rsidR="006939F8" w:rsidRPr="006939F8">
          <w:rPr>
            <w:rFonts w:eastAsia="Times New Roman"/>
            <w:color w:val="00B050"/>
            <w:sz w:val="24"/>
            <w:szCs w:val="24"/>
            <w:rPrChange w:id="130" w:author="Duquesnay, Kathy" w:date="2014-03-17T14:58:00Z">
              <w:rPr>
                <w:rFonts w:eastAsia="Times New Roman"/>
                <w:color w:val="000000"/>
                <w:sz w:val="24"/>
                <w:szCs w:val="24"/>
              </w:rPr>
            </w:rPrChange>
          </w:rPr>
          <w:t>pose</w:t>
        </w:r>
        <w:r w:rsidR="006939F8" w:rsidRPr="00AA51BB">
          <w:rPr>
            <w:rFonts w:eastAsia="Times New Roman"/>
            <w:color w:val="000000"/>
            <w:sz w:val="24"/>
            <w:szCs w:val="24"/>
          </w:rPr>
          <w:t xml:space="preserve"> </w:t>
        </w:r>
      </w:ins>
      <w:ins w:id="131" w:author="Susan Mayo" w:date="2014-03-14T11:13:00Z">
        <w:r w:rsidR="00080015">
          <w:rPr>
            <w:rFonts w:eastAsia="Times New Roman"/>
            <w:color w:val="000000"/>
            <w:sz w:val="24"/>
            <w:szCs w:val="24"/>
          </w:rPr>
          <w:t xml:space="preserve">is </w:t>
        </w:r>
      </w:ins>
      <w:r w:rsidR="00931B0E" w:rsidRPr="00AA51BB">
        <w:rPr>
          <w:rFonts w:eastAsia="Times New Roman"/>
          <w:color w:val="000000"/>
          <w:sz w:val="24"/>
          <w:szCs w:val="24"/>
        </w:rPr>
        <w:t xml:space="preserve">to identify the combination </w:t>
      </w:r>
      <w:ins w:id="132" w:author="Susan Mayo" w:date="2014-03-14T11:13:00Z">
        <w:r w:rsidR="00080015">
          <w:rPr>
            <w:rFonts w:eastAsia="Times New Roman"/>
            <w:color w:val="000000"/>
            <w:sz w:val="24"/>
            <w:szCs w:val="24"/>
          </w:rPr>
          <w:t xml:space="preserve">of </w:t>
        </w:r>
      </w:ins>
      <w:r w:rsidR="00931B0E" w:rsidRPr="00AA51BB">
        <w:rPr>
          <w:rFonts w:eastAsia="Times New Roman"/>
          <w:color w:val="000000"/>
          <w:sz w:val="24"/>
          <w:szCs w:val="24"/>
        </w:rPr>
        <w:t xml:space="preserve">red and blue LEDs that </w:t>
      </w:r>
      <w:del w:id="133" w:author="Susan Mayo" w:date="2014-03-14T11:13:00Z">
        <w:r w:rsidR="00931B0E" w:rsidRPr="00AA51BB" w:rsidDel="00080015">
          <w:rPr>
            <w:rFonts w:eastAsia="Times New Roman"/>
            <w:color w:val="000000"/>
            <w:sz w:val="24"/>
            <w:szCs w:val="24"/>
          </w:rPr>
          <w:delText xml:space="preserve">will </w:delText>
        </w:r>
      </w:del>
      <w:r w:rsidR="00931B0E" w:rsidRPr="00AA51BB">
        <w:rPr>
          <w:rFonts w:eastAsia="Times New Roman"/>
          <w:color w:val="000000"/>
          <w:sz w:val="24"/>
          <w:szCs w:val="24"/>
        </w:rPr>
        <w:t>induce</w:t>
      </w:r>
      <w:ins w:id="134" w:author="Susan Mayo" w:date="2014-03-14T11:13:00Z">
        <w:r w:rsidR="00080015">
          <w:rPr>
            <w:rFonts w:eastAsia="Times New Roman"/>
            <w:color w:val="000000"/>
            <w:sz w:val="24"/>
            <w:szCs w:val="24"/>
          </w:rPr>
          <w:t>s</w:t>
        </w:r>
      </w:ins>
      <w:r w:rsidR="00931B0E" w:rsidRPr="00AA51BB">
        <w:rPr>
          <w:rFonts w:eastAsia="Times New Roman"/>
          <w:color w:val="000000"/>
          <w:sz w:val="24"/>
          <w:szCs w:val="24"/>
        </w:rPr>
        <w:t xml:space="preserve"> the most rapid growth.</w:t>
      </w:r>
    </w:p>
    <w:p w14:paraId="5475218B" w14:textId="08009689" w:rsidR="00BC2B15" w:rsidRPr="00AA51BB" w:rsidRDefault="00931B0E" w:rsidP="00931B0E">
      <w:r w:rsidRPr="00AA51BB">
        <w:rPr>
          <w:rFonts w:eastAsia="Times New Roman"/>
          <w:sz w:val="24"/>
          <w:szCs w:val="24"/>
        </w:rPr>
        <w:br/>
      </w:r>
      <w:r w:rsidR="00263F5F" w:rsidRPr="00AA51BB">
        <w:rPr>
          <w:b/>
        </w:rPr>
        <w:t>Earth Applications</w:t>
      </w:r>
      <w:r w:rsidR="000609E6" w:rsidRPr="00AA51BB">
        <w:rPr>
          <w:b/>
        </w:rPr>
        <w:t xml:space="preserve"> [</w:t>
      </w:r>
      <w:r w:rsidR="000609E6" w:rsidRPr="00AA51BB">
        <w:rPr>
          <w:b/>
          <w:color w:val="800000"/>
        </w:rPr>
        <w:t>nasa.gov</w:t>
      </w:r>
      <w:r w:rsidR="000609E6" w:rsidRPr="00AA51BB">
        <w:rPr>
          <w:b/>
        </w:rPr>
        <w:t>]</w:t>
      </w:r>
      <w:r w:rsidR="00263F5F" w:rsidRPr="00AA51BB">
        <w:rPr>
          <w:b/>
        </w:rPr>
        <w:t>:</w:t>
      </w:r>
      <w:r w:rsidR="00263F5F" w:rsidRPr="00AA51BB">
        <w:t xml:space="preserve"> </w:t>
      </w:r>
      <w:r w:rsidR="003E62E7" w:rsidRPr="00AA51BB">
        <w:t xml:space="preserve">This experiment </w:t>
      </w:r>
      <w:del w:id="135" w:author="Susan Mayo" w:date="2014-03-14T11:13:00Z">
        <w:r w:rsidR="003E62E7" w:rsidRPr="00AA51BB" w:rsidDel="00080015">
          <w:delText>will have</w:delText>
        </w:r>
      </w:del>
      <w:ins w:id="136" w:author="Susan Mayo" w:date="2014-03-14T11:13:00Z">
        <w:r w:rsidR="00080015">
          <w:t>has</w:t>
        </w:r>
      </w:ins>
      <w:r w:rsidR="003E62E7" w:rsidRPr="00AA51BB">
        <w:t xml:space="preserve"> the potential of helping </w:t>
      </w:r>
      <w:del w:id="137" w:author="Susan Mayo" w:date="2014-03-14T11:13:00Z">
        <w:r w:rsidR="003E62E7" w:rsidRPr="00AA51BB" w:rsidDel="00080015">
          <w:delText xml:space="preserve">to </w:delText>
        </w:r>
      </w:del>
      <w:r w:rsidR="003E62E7" w:rsidRPr="00AA51BB">
        <w:t xml:space="preserve">understand how to grow </w:t>
      </w:r>
      <w:r w:rsidR="00480280" w:rsidRPr="00AA51BB">
        <w:t>nutritious vegetables using minimal light energy, nutrients, and space.</w:t>
      </w:r>
      <w:r w:rsidR="003E62E7" w:rsidRPr="00AA51BB">
        <w:t xml:space="preserve"> </w:t>
      </w:r>
      <w:r w:rsidR="00480280" w:rsidRPr="00AA51BB">
        <w:t>These results can be put to use in various locations throughout the world.</w:t>
      </w:r>
    </w:p>
    <w:p w14:paraId="2C94C27D" w14:textId="77777777" w:rsidR="007D532C" w:rsidRPr="00AA51BB" w:rsidRDefault="00600951" w:rsidP="00482E72">
      <w:pPr>
        <w:pStyle w:val="NoSpacing"/>
        <w:rPr>
          <w:b/>
        </w:rPr>
      </w:pPr>
      <w:r w:rsidRPr="00AA51BB">
        <w:rPr>
          <w:b/>
        </w:rPr>
        <w:t>Category</w:t>
      </w:r>
      <w:r w:rsidR="000609E6" w:rsidRPr="00AA51BB">
        <w:rPr>
          <w:b/>
        </w:rPr>
        <w:t xml:space="preserve"> [</w:t>
      </w:r>
      <w:r w:rsidR="000609E6" w:rsidRPr="00AA51BB">
        <w:rPr>
          <w:b/>
          <w:color w:val="006600"/>
        </w:rPr>
        <w:t>IDRD</w:t>
      </w:r>
      <w:r w:rsidR="000609E6" w:rsidRPr="00AA51BB">
        <w:rPr>
          <w:b/>
        </w:rPr>
        <w:t>] [</w:t>
      </w:r>
      <w:r w:rsidR="000609E6" w:rsidRPr="00AA51BB">
        <w:rPr>
          <w:b/>
          <w:color w:val="800000"/>
        </w:rPr>
        <w:t>nasa.gov</w:t>
      </w:r>
      <w:r w:rsidR="000609E6" w:rsidRPr="00AA51BB">
        <w:rPr>
          <w:b/>
        </w:rPr>
        <w:t>]</w:t>
      </w:r>
      <w:r w:rsidR="00BC2B15" w:rsidRPr="00AA51BB">
        <w:rPr>
          <w:b/>
        </w:rPr>
        <w:t>:</w:t>
      </w:r>
      <w:r w:rsidR="00BC2B15" w:rsidRPr="00AA51BB">
        <w:t xml:space="preserve"> </w:t>
      </w:r>
      <w:r w:rsidR="007D532C" w:rsidRPr="00AA51BB">
        <w:rPr>
          <w:sz w:val="20"/>
          <w:szCs w:val="20"/>
        </w:rPr>
        <w:fldChar w:fldCharType="begin">
          <w:ffData>
            <w:name w:val=""/>
            <w:enabled/>
            <w:calcOnExit w:val="0"/>
            <w:checkBox>
              <w:sizeAuto/>
              <w:default w:val="1"/>
            </w:checkBox>
          </w:ffData>
        </w:fldChar>
      </w:r>
      <w:r w:rsidR="007D532C" w:rsidRPr="00AA51BB">
        <w:rPr>
          <w:sz w:val="20"/>
          <w:szCs w:val="20"/>
        </w:rPr>
        <w:instrText xml:space="preserve"> FORMCHECKBOX </w:instrText>
      </w:r>
      <w:r w:rsidR="006B6CCF">
        <w:rPr>
          <w:sz w:val="20"/>
          <w:szCs w:val="20"/>
        </w:rPr>
      </w:r>
      <w:r w:rsidR="006B6CCF">
        <w:rPr>
          <w:sz w:val="20"/>
          <w:szCs w:val="20"/>
        </w:rPr>
        <w:fldChar w:fldCharType="separate"/>
      </w:r>
      <w:r w:rsidR="007D532C" w:rsidRPr="00AA51BB">
        <w:rPr>
          <w:sz w:val="20"/>
          <w:szCs w:val="20"/>
        </w:rPr>
        <w:fldChar w:fldCharType="end"/>
      </w:r>
      <w:r w:rsidR="007D532C" w:rsidRPr="00AA51BB">
        <w:rPr>
          <w:sz w:val="20"/>
          <w:szCs w:val="20"/>
        </w:rPr>
        <w:t xml:space="preserve"> </w:t>
      </w:r>
      <w:r w:rsidR="007D532C" w:rsidRPr="00AA51BB">
        <w:rPr>
          <w:rStyle w:val="Strong"/>
          <w:sz w:val="20"/>
          <w:szCs w:val="20"/>
        </w:rPr>
        <w:t>Educational Activities and Outreach</w:t>
      </w:r>
      <w:r w:rsidR="007D532C" w:rsidRPr="00AA51BB">
        <w:rPr>
          <w:b/>
        </w:rPr>
        <w:t xml:space="preserve"> </w:t>
      </w:r>
    </w:p>
    <w:p w14:paraId="61F60BF3" w14:textId="77777777" w:rsidR="00BC2B15" w:rsidRPr="00AA51BB" w:rsidRDefault="00BC2B15" w:rsidP="00482E72">
      <w:pPr>
        <w:pStyle w:val="NoSpacing"/>
      </w:pPr>
      <w:r w:rsidRPr="00AA51BB">
        <w:rPr>
          <w:b/>
        </w:rPr>
        <w:t>Subcategory</w:t>
      </w:r>
      <w:r w:rsidR="000609E6" w:rsidRPr="00AA51BB">
        <w:rPr>
          <w:b/>
        </w:rPr>
        <w:t xml:space="preserve"> [</w:t>
      </w:r>
      <w:r w:rsidR="000609E6" w:rsidRPr="00AA51BB">
        <w:rPr>
          <w:b/>
          <w:color w:val="800000"/>
        </w:rPr>
        <w:t>nasa.gov</w:t>
      </w:r>
      <w:r w:rsidR="000609E6" w:rsidRPr="00AA51BB">
        <w:rPr>
          <w:b/>
        </w:rPr>
        <w:t>]</w:t>
      </w:r>
      <w:r w:rsidRPr="00AA51BB">
        <w:rPr>
          <w:b/>
        </w:rPr>
        <w:t>:</w:t>
      </w:r>
      <w:r w:rsidRPr="00AA51BB">
        <w:t xml:space="preserve">  </w:t>
      </w:r>
      <w:r w:rsidR="007D532C" w:rsidRPr="00AA51BB">
        <w:rPr>
          <w:sz w:val="20"/>
          <w:szCs w:val="20"/>
        </w:rPr>
        <w:fldChar w:fldCharType="begin">
          <w:ffData>
            <w:name w:val=""/>
            <w:enabled/>
            <w:calcOnExit w:val="0"/>
            <w:checkBox>
              <w:sizeAuto/>
              <w:default w:val="1"/>
            </w:checkBox>
          </w:ffData>
        </w:fldChar>
      </w:r>
      <w:r w:rsidR="007D532C" w:rsidRPr="00AA51BB">
        <w:rPr>
          <w:sz w:val="20"/>
          <w:szCs w:val="20"/>
        </w:rPr>
        <w:instrText xml:space="preserve"> FORMCHECKBOX </w:instrText>
      </w:r>
      <w:r w:rsidR="006B6CCF">
        <w:rPr>
          <w:sz w:val="20"/>
          <w:szCs w:val="20"/>
        </w:rPr>
      </w:r>
      <w:r w:rsidR="006B6CCF">
        <w:rPr>
          <w:sz w:val="20"/>
          <w:szCs w:val="20"/>
        </w:rPr>
        <w:fldChar w:fldCharType="separate"/>
      </w:r>
      <w:r w:rsidR="007D532C" w:rsidRPr="00AA51BB">
        <w:rPr>
          <w:sz w:val="20"/>
          <w:szCs w:val="20"/>
        </w:rPr>
        <w:fldChar w:fldCharType="end"/>
      </w:r>
      <w:r w:rsidR="007D532C" w:rsidRPr="00AA51BB">
        <w:rPr>
          <w:sz w:val="20"/>
          <w:szCs w:val="20"/>
        </w:rPr>
        <w:t xml:space="preserve"> Student-Developed Investigations</w:t>
      </w:r>
    </w:p>
    <w:p w14:paraId="3735619D" w14:textId="77777777" w:rsidR="007D532C" w:rsidRPr="00AA51BB" w:rsidRDefault="007D532C" w:rsidP="00BC2B15">
      <w:pPr>
        <w:pStyle w:val="NoSpacing"/>
        <w:rPr>
          <w:b/>
        </w:rPr>
      </w:pPr>
    </w:p>
    <w:p w14:paraId="15EE92F0" w14:textId="5911C348" w:rsidR="00BC2B15" w:rsidRPr="006939F8" w:rsidRDefault="00600951" w:rsidP="00BC2B15">
      <w:pPr>
        <w:pStyle w:val="NoSpacing"/>
        <w:rPr>
          <w:color w:val="00B050"/>
          <w:rPrChange w:id="138" w:author="Duquesnay, Kathy" w:date="2014-03-17T14:59:00Z">
            <w:rPr/>
          </w:rPrChange>
        </w:rPr>
      </w:pPr>
      <w:r w:rsidRPr="00AA51BB">
        <w:rPr>
          <w:b/>
        </w:rPr>
        <w:lastRenderedPageBreak/>
        <w:t>Hardware Description</w:t>
      </w:r>
      <w:r w:rsidR="000609E6" w:rsidRPr="00AA51BB">
        <w:rPr>
          <w:b/>
        </w:rPr>
        <w:t xml:space="preserve"> [</w:t>
      </w:r>
      <w:r w:rsidR="000609E6" w:rsidRPr="00AA51BB">
        <w:rPr>
          <w:b/>
          <w:color w:val="006600"/>
        </w:rPr>
        <w:t>IDRD</w:t>
      </w:r>
      <w:r w:rsidR="000609E6" w:rsidRPr="00AA51BB">
        <w:rPr>
          <w:b/>
        </w:rPr>
        <w:t>]</w:t>
      </w:r>
      <w:r w:rsidR="00BC2B15" w:rsidRPr="00AA51BB">
        <w:rPr>
          <w:b/>
        </w:rPr>
        <w:t>:</w:t>
      </w:r>
      <w:r w:rsidR="00BC2B15" w:rsidRPr="00AA51BB">
        <w:t xml:space="preserve"> (</w:t>
      </w:r>
      <w:r w:rsidR="00BC2B15" w:rsidRPr="00AA51BB">
        <w:rPr>
          <w:i/>
        </w:rPr>
        <w:t>Increment Specific</w:t>
      </w:r>
      <w:r w:rsidR="00BC2B15" w:rsidRPr="00AA51BB">
        <w:t xml:space="preserve">) </w:t>
      </w:r>
      <w:r w:rsidR="005E045E" w:rsidRPr="00AA51BB">
        <w:t>NanoRacks Module-4</w:t>
      </w:r>
      <w:r w:rsidR="00C75CED" w:rsidRPr="00AA51BB">
        <w:t>6</w:t>
      </w:r>
      <w:r w:rsidR="005E045E" w:rsidRPr="00AA51BB">
        <w:t xml:space="preserve"> P/N NRP-1004</w:t>
      </w:r>
      <w:r w:rsidR="00C75CED" w:rsidRPr="00AA51BB">
        <w:t>6</w:t>
      </w:r>
      <w:r w:rsidR="00CC0C7C" w:rsidRPr="00AA51BB">
        <w:t>, S/N 1001:  a 1</w:t>
      </w:r>
      <w:r w:rsidR="005E045E" w:rsidRPr="00AA51BB">
        <w:t>0 x 10 x 10</w:t>
      </w:r>
      <w:r w:rsidR="00CC0C7C" w:rsidRPr="00AA51BB">
        <w:t xml:space="preserve"> cm module for standard power/data interface with the NanoRacks Platform for USB power and data transfer.</w:t>
      </w:r>
      <w:r w:rsidR="008026E6" w:rsidRPr="00AA51BB">
        <w:t xml:space="preserve"> </w:t>
      </w:r>
      <w:r w:rsidR="00C54936" w:rsidRPr="00AA51BB">
        <w:t xml:space="preserve">The Module utilizes an ArduLab structure (same micro-control board as approved for NanoRacks Module-39 that went up on ORB-1). </w:t>
      </w:r>
      <w:del w:id="139" w:author="Duquesnay, Kathy" w:date="2014-03-17T14:59:00Z">
        <w:r w:rsidR="00734B79" w:rsidRPr="006939F8" w:rsidDel="006939F8">
          <w:rPr>
            <w:color w:val="00B050"/>
            <w:rPrChange w:id="140" w:author="Duquesnay, Kathy" w:date="2014-03-17T14:59:00Z">
              <w:rPr/>
            </w:rPrChange>
          </w:rPr>
          <w:delText>Covered in Aluminum tape (High Temperature 3M) for Flammability.</w:delText>
        </w:r>
      </w:del>
      <w:ins w:id="141" w:author="Duquesnay, Kathy" w:date="2014-03-17T14:59:00Z">
        <w:r w:rsidR="006939F8" w:rsidRPr="006939F8">
          <w:rPr>
            <w:color w:val="00B050"/>
            <w:rPrChange w:id="142" w:author="Duquesnay, Kathy" w:date="2014-03-17T14:59:00Z">
              <w:rPr/>
            </w:rPrChange>
          </w:rPr>
          <w:t>Made out of anodized aluminum.</w:t>
        </w:r>
      </w:ins>
    </w:p>
    <w:p w14:paraId="7C87BEED" w14:textId="77777777" w:rsidR="00BC2B15" w:rsidRPr="00AA51BB" w:rsidRDefault="00BC2B15" w:rsidP="00BC2B15">
      <w:pPr>
        <w:pStyle w:val="NoSpacing"/>
      </w:pPr>
    </w:p>
    <w:p w14:paraId="7EB47DB5" w14:textId="197D85DD" w:rsidR="00BC2B15" w:rsidRPr="00AA51BB" w:rsidRDefault="00600951" w:rsidP="00BC2B15">
      <w:pPr>
        <w:pStyle w:val="NoSpacing"/>
      </w:pPr>
      <w:r w:rsidRPr="00AA51BB">
        <w:rPr>
          <w:b/>
        </w:rPr>
        <w:t>Unique Payload Constraints</w:t>
      </w:r>
      <w:r w:rsidR="000609E6" w:rsidRPr="00AA51BB">
        <w:rPr>
          <w:b/>
        </w:rPr>
        <w:t xml:space="preserve"> [</w:t>
      </w:r>
      <w:r w:rsidR="000609E6" w:rsidRPr="00AA51BB">
        <w:rPr>
          <w:b/>
          <w:color w:val="006600"/>
        </w:rPr>
        <w:t>IDRD</w:t>
      </w:r>
      <w:r w:rsidR="000609E6" w:rsidRPr="00AA51BB">
        <w:rPr>
          <w:b/>
        </w:rPr>
        <w:t>]</w:t>
      </w:r>
      <w:r w:rsidR="00BC2B15" w:rsidRPr="00AA51BB">
        <w:rPr>
          <w:b/>
        </w:rPr>
        <w:t>:</w:t>
      </w:r>
      <w:r w:rsidR="00BC2B15" w:rsidRPr="00AA51BB">
        <w:t xml:space="preserve">  (</w:t>
      </w:r>
      <w:r w:rsidR="00BC2B15" w:rsidRPr="00AA51BB">
        <w:rPr>
          <w:i/>
        </w:rPr>
        <w:t>Increment Specific</w:t>
      </w:r>
      <w:r w:rsidR="00046530" w:rsidRPr="00AA51BB">
        <w:t xml:space="preserve">) </w:t>
      </w:r>
      <w:ins w:id="143" w:author="Duquesnay, Kathy" w:date="2014-03-17T14:59:00Z">
        <w:r w:rsidR="006939F8">
          <w:t xml:space="preserve"> </w:t>
        </w:r>
      </w:ins>
      <w:r w:rsidR="00046530" w:rsidRPr="00AA51BB">
        <w:t>The experiment needs to be cold stowed</w:t>
      </w:r>
      <w:r w:rsidR="007B1098" w:rsidRPr="00AA51BB">
        <w:t xml:space="preserve"> +4C</w:t>
      </w:r>
      <w:r w:rsidR="00046530" w:rsidRPr="00AA51BB">
        <w:t xml:space="preserve"> both before launch and upon return on Space X 5.  </w:t>
      </w:r>
      <w:r w:rsidR="00CC0C7C" w:rsidRPr="00AA51BB">
        <w:t xml:space="preserve">The experiment needs plugged into the NanoRacks Platform and powered-up for </w:t>
      </w:r>
      <w:r w:rsidR="009733E7" w:rsidRPr="00AA51BB">
        <w:t>30</w:t>
      </w:r>
      <w:r w:rsidR="00D10DB9" w:rsidRPr="00AA51BB">
        <w:t xml:space="preserve"> days</w:t>
      </w:r>
      <w:r w:rsidR="00CC0C7C" w:rsidRPr="00AA51BB">
        <w:t xml:space="preserve"> of operations</w:t>
      </w:r>
      <w:r w:rsidR="00D10DB9" w:rsidRPr="00AA51BB">
        <w:t xml:space="preserve"> (+/- </w:t>
      </w:r>
      <w:r w:rsidR="00734B79" w:rsidRPr="00AA51BB">
        <w:t>4 days</w:t>
      </w:r>
      <w:r w:rsidR="00D10DB9" w:rsidRPr="00AA51BB">
        <w:t>)</w:t>
      </w:r>
      <w:r w:rsidR="00CC0C7C" w:rsidRPr="00AA51BB">
        <w:t xml:space="preserve"> before return</w:t>
      </w:r>
      <w:r w:rsidR="00BC2B15" w:rsidRPr="00AA51BB">
        <w:t>.</w:t>
      </w:r>
    </w:p>
    <w:p w14:paraId="6D479372" w14:textId="77777777" w:rsidR="00BC2B15" w:rsidRPr="00AA51BB" w:rsidRDefault="00BC2B15" w:rsidP="00BC2B15">
      <w:pPr>
        <w:pStyle w:val="NoSpacing"/>
        <w:rPr>
          <w:b/>
        </w:rPr>
      </w:pPr>
    </w:p>
    <w:p w14:paraId="6DF05EA5" w14:textId="77777777" w:rsidR="00BC2B15" w:rsidRPr="00AA51BB" w:rsidRDefault="00BC2B15" w:rsidP="00BC2B15">
      <w:pPr>
        <w:pStyle w:val="NoSpacing"/>
      </w:pPr>
      <w:commentRangeStart w:id="144"/>
      <w:r w:rsidRPr="00AA51BB">
        <w:rPr>
          <w:b/>
        </w:rPr>
        <w:t>Imagery</w:t>
      </w:r>
      <w:r w:rsidR="000609E6" w:rsidRPr="00AA51BB">
        <w:rPr>
          <w:b/>
        </w:rPr>
        <w:t xml:space="preserve"> [</w:t>
      </w:r>
      <w:r w:rsidR="000609E6" w:rsidRPr="00AA51BB">
        <w:rPr>
          <w:b/>
          <w:color w:val="800000"/>
        </w:rPr>
        <w:t>nasa.gov</w:t>
      </w:r>
      <w:r w:rsidR="000609E6" w:rsidRPr="00AA51BB">
        <w:rPr>
          <w:b/>
        </w:rPr>
        <w:t>]</w:t>
      </w:r>
      <w:r w:rsidRPr="00AA51BB">
        <w:rPr>
          <w:b/>
        </w:rPr>
        <w:t>:</w:t>
      </w:r>
      <w:r w:rsidRPr="00AA51BB">
        <w:t xml:space="preserve"> </w:t>
      </w:r>
      <w:commentRangeEnd w:id="144"/>
      <w:r w:rsidR="00574CD8">
        <w:rPr>
          <w:rStyle w:val="CommentReference"/>
        </w:rPr>
        <w:commentReference w:id="144"/>
      </w:r>
      <w:r w:rsidRPr="00AA51BB">
        <w:t>Submit images, drawings, and graphical data separately in a high resolution</w:t>
      </w:r>
      <w:r w:rsidR="00A01744" w:rsidRPr="00AA51BB">
        <w:t xml:space="preserve"> (1MB or larger)</w:t>
      </w:r>
      <w:r w:rsidRPr="00AA51BB">
        <w:t xml:space="preserve"> .jpg format with the completed Investigation Summary Form.  Image caption should have a detailed description of the image contents, activity occurring in the image, a NASA number if available, </w:t>
      </w:r>
      <w:r w:rsidR="006F539A" w:rsidRPr="00AA51BB">
        <w:t xml:space="preserve">names of the individuals in the </w:t>
      </w:r>
      <w:r w:rsidR="00E87BFB" w:rsidRPr="00AA51BB">
        <w:t xml:space="preserve">image, </w:t>
      </w:r>
      <w:r w:rsidRPr="00AA51BB">
        <w:t xml:space="preserve">and image credit information. </w:t>
      </w:r>
      <w:r w:rsidR="00E87BFB" w:rsidRPr="00AA51BB">
        <w:t xml:space="preserve">The primary image is used for communication projects. </w:t>
      </w:r>
      <w:r w:rsidRPr="00AA51BB">
        <w:t>Images of the investigation on the ISS will be added following operation.</w:t>
      </w:r>
    </w:p>
    <w:p w14:paraId="396BBEE0" w14:textId="77777777" w:rsidR="00480280" w:rsidRPr="00AA51BB" w:rsidRDefault="00480280" w:rsidP="00BC2B15">
      <w:pPr>
        <w:pStyle w:val="NoSpacing"/>
      </w:pPr>
    </w:p>
    <w:p w14:paraId="7586769B" w14:textId="3190D92A" w:rsidR="00CC0C7C" w:rsidRPr="00AA51BB" w:rsidRDefault="00E87BFB" w:rsidP="00BC2B15">
      <w:pPr>
        <w:pStyle w:val="NoSpacing"/>
        <w:rPr>
          <w:b/>
        </w:rPr>
      </w:pPr>
      <w:r w:rsidRPr="00AA51BB">
        <w:rPr>
          <w:b/>
        </w:rPr>
        <w:t>Primary Image Caption</w:t>
      </w:r>
      <w:r w:rsidR="00BC2B15" w:rsidRPr="00AA51BB">
        <w:rPr>
          <w:b/>
        </w:rPr>
        <w:t>:</w:t>
      </w:r>
      <w:r w:rsidR="00BC2B15" w:rsidRPr="00AA51BB">
        <w:t xml:space="preserve"> </w:t>
      </w:r>
      <w:r w:rsidR="00BC2B15" w:rsidRPr="00AA51BB">
        <w:rPr>
          <w:b/>
        </w:rPr>
        <w:t xml:space="preserve"> </w:t>
      </w:r>
      <w:commentRangeStart w:id="145"/>
      <w:r w:rsidR="005A4EDE" w:rsidRPr="00AA51BB">
        <w:rPr>
          <w:color w:val="000099"/>
        </w:rPr>
        <w:t>Diagram of NanoRacks Module-</w:t>
      </w:r>
      <w:commentRangeEnd w:id="145"/>
      <w:r w:rsidR="00080015">
        <w:rPr>
          <w:rStyle w:val="CommentReference"/>
        </w:rPr>
        <w:commentReference w:id="145"/>
      </w:r>
      <w:ins w:id="146" w:author="Duquesnay, Kathy" w:date="2014-03-17T14:57:00Z">
        <w:r w:rsidR="006939F8">
          <w:rPr>
            <w:color w:val="000099"/>
          </w:rPr>
          <w:t xml:space="preserve"> in Sketchup</w:t>
        </w:r>
      </w:ins>
    </w:p>
    <w:p w14:paraId="42811357" w14:textId="70DEE1FF" w:rsidR="00BC2B15" w:rsidRDefault="00E87BFB" w:rsidP="00BC2B15">
      <w:pPr>
        <w:pStyle w:val="NoSpacing"/>
        <w:rPr>
          <w:ins w:id="147" w:author="Duquesnay, Kathy" w:date="2014-03-17T14:45:00Z"/>
          <w:b/>
        </w:rPr>
      </w:pPr>
      <w:r w:rsidRPr="00AA51BB">
        <w:rPr>
          <w:b/>
        </w:rPr>
        <w:t>Additional</w:t>
      </w:r>
      <w:r w:rsidR="00BC2B15" w:rsidRPr="00AA51BB">
        <w:rPr>
          <w:b/>
        </w:rPr>
        <w:t xml:space="preserve"> </w:t>
      </w:r>
      <w:r w:rsidRPr="00AA51BB">
        <w:rPr>
          <w:b/>
        </w:rPr>
        <w:t>Image Caption 1</w:t>
      </w:r>
      <w:r w:rsidR="00BC2B15" w:rsidRPr="00AA51BB">
        <w:rPr>
          <w:b/>
        </w:rPr>
        <w:t>:</w:t>
      </w:r>
      <w:r w:rsidR="00BC2B15" w:rsidRPr="00AA51BB">
        <w:t xml:space="preserve"> </w:t>
      </w:r>
      <w:r w:rsidR="00BC2B15" w:rsidRPr="00AA51BB">
        <w:rPr>
          <w:b/>
        </w:rPr>
        <w:t xml:space="preserve"> </w:t>
      </w:r>
      <w:ins w:id="148" w:author="Duquesnay, Kathy" w:date="2014-03-17T14:57:00Z">
        <w:r w:rsidR="006939F8">
          <w:rPr>
            <w:b/>
          </w:rPr>
          <w:t xml:space="preserve"> </w:t>
        </w:r>
      </w:ins>
      <w:del w:id="149" w:author="Duquesnay, Kathy" w:date="2014-03-17T14:46:00Z">
        <w:r w:rsidR="00480280" w:rsidRPr="00AA51BB" w:rsidDel="001F4DAA">
          <w:rPr>
            <w:noProof/>
          </w:rPr>
          <w:drawing>
            <wp:inline distT="0" distB="0" distL="0" distR="0" wp14:anchorId="09D91C0B" wp14:editId="36AFBD62">
              <wp:extent cx="3106591" cy="1932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3445" cy="1937179"/>
                      </a:xfrm>
                      <a:prstGeom prst="rect">
                        <a:avLst/>
                      </a:prstGeom>
                    </pic:spPr>
                  </pic:pic>
                </a:graphicData>
              </a:graphic>
            </wp:inline>
          </w:drawing>
        </w:r>
      </w:del>
      <w:ins w:id="150" w:author="Duquesnay, Kathy" w:date="2014-03-17T14:44:00Z">
        <w:r w:rsidR="001F4DAA" w:rsidRPr="00452BF0">
          <w:rPr>
            <w:rFonts w:ascii="Times New Roman" w:eastAsia="Times New Roman" w:hAnsi="Times New Roman" w:cs="Times New Roman"/>
            <w:i/>
            <w:iCs/>
            <w:noProof/>
            <w:color w:val="000000"/>
            <w:sz w:val="23"/>
            <w:szCs w:val="23"/>
          </w:rPr>
          <w:drawing>
            <wp:inline distT="0" distB="0" distL="0" distR="0" wp14:anchorId="0BF83302" wp14:editId="4BC97EF6">
              <wp:extent cx="5240205" cy="2646045"/>
              <wp:effectExtent l="0" t="0" r="0" b="1905"/>
              <wp:docPr id="1047" name="Picture 1047" descr="C:\Users\kathy.duquesnay\AppData\Local\Microsoft\Windows\Temporary Internet Files\Content.Outlook\X2ULAN71\Ardu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athy.duquesnay\AppData\Local\Microsoft\Windows\Temporary Internet Files\Content.Outlook\X2ULAN71\Ardulab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3819" cy="2647870"/>
                      </a:xfrm>
                      <a:prstGeom prst="rect">
                        <a:avLst/>
                      </a:prstGeom>
                      <a:noFill/>
                      <a:ln>
                        <a:noFill/>
                      </a:ln>
                    </pic:spPr>
                  </pic:pic>
                </a:graphicData>
              </a:graphic>
            </wp:inline>
          </w:drawing>
        </w:r>
      </w:ins>
    </w:p>
    <w:p w14:paraId="039F9071" w14:textId="18150B6F" w:rsidR="001F4DAA" w:rsidRPr="00AA51BB" w:rsidRDefault="001F4DAA" w:rsidP="00BC2B15">
      <w:pPr>
        <w:pStyle w:val="NoSpacing"/>
        <w:rPr>
          <w:b/>
        </w:rPr>
      </w:pPr>
    </w:p>
    <w:p w14:paraId="6CCFD455" w14:textId="77777777" w:rsidR="00480280" w:rsidRDefault="00480280" w:rsidP="00BC2B15">
      <w:pPr>
        <w:pStyle w:val="NoSpacing"/>
        <w:rPr>
          <w:ins w:id="151" w:author="Duquesnay, Kathy" w:date="2014-03-17T14:46:00Z"/>
          <w:color w:val="FF0000"/>
        </w:rPr>
      </w:pPr>
      <w:r w:rsidRPr="00AA51BB">
        <w:rPr>
          <w:color w:val="FF0000"/>
        </w:rPr>
        <w:t xml:space="preserve">Diagram of the experiment design </w:t>
      </w:r>
    </w:p>
    <w:p w14:paraId="3ABF98D2" w14:textId="256138CA" w:rsidR="001F4DAA" w:rsidRPr="00AA51BB" w:rsidRDefault="001F4DAA" w:rsidP="00BC2B15">
      <w:pPr>
        <w:pStyle w:val="NoSpacing"/>
        <w:rPr>
          <w:color w:val="000099"/>
        </w:rPr>
      </w:pPr>
      <w:ins w:id="152" w:author="Duquesnay, Kathy" w:date="2014-03-17T14:47:00Z">
        <w:r w:rsidRPr="001F4DAA">
          <w:rPr>
            <w:noProof/>
            <w:color w:val="000099"/>
          </w:rPr>
          <w:lastRenderedPageBreak/>
          <w:drawing>
            <wp:inline distT="0" distB="0" distL="0" distR="0" wp14:anchorId="74CBF471" wp14:editId="3D1F79B9">
              <wp:extent cx="4324350" cy="3243263"/>
              <wp:effectExtent l="7302" t="0" r="7303" b="7302"/>
              <wp:docPr id="2" name="Picture 2" descr="C:\Users\kathy.duquesnay\AppData\Local\Microsoft\Windows\Temporary Internet Files\Content.Outlook\X2ULAN71\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duquesnay\AppData\Local\Microsoft\Windows\Temporary Internet Files\Content.Outlook\X2ULAN71\pho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325822" cy="3244367"/>
                      </a:xfrm>
                      <a:prstGeom prst="rect">
                        <a:avLst/>
                      </a:prstGeom>
                      <a:noFill/>
                      <a:ln>
                        <a:noFill/>
                      </a:ln>
                    </pic:spPr>
                  </pic:pic>
                </a:graphicData>
              </a:graphic>
            </wp:inline>
          </w:drawing>
        </w:r>
      </w:ins>
    </w:p>
    <w:p w14:paraId="7C11B803" w14:textId="2EC926E6" w:rsidR="00BC2B15" w:rsidRPr="00AA51BB" w:rsidRDefault="00E87BFB" w:rsidP="00BC2B15">
      <w:pPr>
        <w:pStyle w:val="NoSpacing"/>
        <w:rPr>
          <w:b/>
        </w:rPr>
      </w:pPr>
      <w:r w:rsidRPr="00AA51BB">
        <w:rPr>
          <w:b/>
        </w:rPr>
        <w:t>Additional Image Caption 2</w:t>
      </w:r>
      <w:r w:rsidR="00BC2B15" w:rsidRPr="00AA51BB">
        <w:rPr>
          <w:b/>
        </w:rPr>
        <w:t>:</w:t>
      </w:r>
      <w:r w:rsidR="00BC2B15" w:rsidRPr="00AA51BB">
        <w:t xml:space="preserve"> </w:t>
      </w:r>
      <w:r w:rsidR="00BC2B15" w:rsidRPr="00AA51BB">
        <w:rPr>
          <w:b/>
        </w:rPr>
        <w:t xml:space="preserve"> </w:t>
      </w:r>
      <w:ins w:id="153" w:author="Duquesnay, Kathy" w:date="2014-03-17T14:55:00Z">
        <w:r w:rsidR="006939F8" w:rsidRPr="006939F8">
          <w:rPr>
            <w:rPrChange w:id="154" w:author="Duquesnay, Kathy" w:date="2014-03-17T14:56:00Z">
              <w:rPr>
                <w:b/>
              </w:rPr>
            </w:rPrChange>
          </w:rPr>
          <w:t xml:space="preserve">Ardulab showing peas growing under 3 Blue and 1 </w:t>
        </w:r>
      </w:ins>
      <w:ins w:id="155" w:author="Duquesnay, Kathy" w:date="2014-03-17T14:56:00Z">
        <w:r w:rsidR="006939F8" w:rsidRPr="006939F8">
          <w:rPr>
            <w:rPrChange w:id="156" w:author="Duquesnay, Kathy" w:date="2014-03-17T14:56:00Z">
              <w:rPr>
                <w:b/>
              </w:rPr>
            </w:rPrChange>
          </w:rPr>
          <w:t xml:space="preserve">red </w:t>
        </w:r>
      </w:ins>
      <w:ins w:id="157" w:author="Duquesnay, Kathy" w:date="2014-03-17T14:55:00Z">
        <w:r w:rsidR="006939F8" w:rsidRPr="006939F8">
          <w:rPr>
            <w:rPrChange w:id="158" w:author="Duquesnay, Kathy" w:date="2014-03-17T14:56:00Z">
              <w:rPr>
                <w:b/>
              </w:rPr>
            </w:rPrChange>
          </w:rPr>
          <w:t>LED</w:t>
        </w:r>
      </w:ins>
    </w:p>
    <w:p w14:paraId="7A644FED" w14:textId="5031F31F" w:rsidR="001F4DAA" w:rsidRPr="00AA51BB" w:rsidRDefault="00E87BFB" w:rsidP="00BC2B15">
      <w:pPr>
        <w:pStyle w:val="NoSpacing"/>
      </w:pPr>
      <w:del w:id="159" w:author="Duquesnay, Kathy" w:date="2014-03-17T14:56:00Z">
        <w:r w:rsidRPr="00AA51BB" w:rsidDel="006939F8">
          <w:rPr>
            <w:b/>
          </w:rPr>
          <w:delText>Additional Image Caption 3</w:delText>
        </w:r>
        <w:r w:rsidR="00BC2B15" w:rsidRPr="00AA51BB" w:rsidDel="006939F8">
          <w:rPr>
            <w:b/>
          </w:rPr>
          <w:delText>:</w:delText>
        </w:r>
        <w:r w:rsidR="00BC2B15" w:rsidRPr="00AA51BB" w:rsidDel="006939F8">
          <w:delText xml:space="preserve"> </w:delText>
        </w:r>
      </w:del>
      <w:ins w:id="160" w:author="Duquesnay, Kathy" w:date="2014-03-17T14:50:00Z">
        <w:r w:rsidR="001F4DAA" w:rsidRPr="001F4DAA">
          <w:rPr>
            <w:noProof/>
          </w:rPr>
          <w:drawing>
            <wp:inline distT="0" distB="0" distL="0" distR="0" wp14:anchorId="596F4148" wp14:editId="4DC5B5E0">
              <wp:extent cx="4006850" cy="3146004"/>
              <wp:effectExtent l="0" t="0" r="0" b="0"/>
              <wp:docPr id="3" name="Picture 3" descr="C:\Users\kathy.duquesnay\Download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duquesnay\Downloads\photo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8707" cy="3147462"/>
                      </a:xfrm>
                      <a:prstGeom prst="rect">
                        <a:avLst/>
                      </a:prstGeom>
                      <a:noFill/>
                      <a:ln>
                        <a:noFill/>
                      </a:ln>
                    </pic:spPr>
                  </pic:pic>
                </a:graphicData>
              </a:graphic>
            </wp:inline>
          </w:drawing>
        </w:r>
      </w:ins>
    </w:p>
    <w:p w14:paraId="33BA5A69" w14:textId="77777777" w:rsidR="00BC2B15" w:rsidRPr="00AA51BB" w:rsidRDefault="00BC2B15" w:rsidP="00BC2B15">
      <w:pPr>
        <w:pStyle w:val="NoSpacing"/>
        <w:sectPr w:rsidR="00BC2B15" w:rsidRPr="00AA51BB" w:rsidSect="004F3ABD">
          <w:headerReference w:type="even" r:id="rId17"/>
          <w:headerReference w:type="first" r:id="rId18"/>
          <w:footerReference w:type="first" r:id="rId19"/>
          <w:type w:val="continuous"/>
          <w:pgSz w:w="12240" w:h="15840" w:code="1"/>
          <w:pgMar w:top="1440" w:right="1440" w:bottom="1440" w:left="1440" w:header="720" w:footer="720" w:gutter="0"/>
          <w:cols w:space="720"/>
          <w:docGrid w:linePitch="360"/>
        </w:sectPr>
      </w:pPr>
    </w:p>
    <w:p w14:paraId="2748C31B" w14:textId="7C9EBDA8" w:rsidR="006939F8" w:rsidRDefault="006939F8" w:rsidP="006939F8">
      <w:pPr>
        <w:pStyle w:val="NoSpacing"/>
        <w:rPr>
          <w:ins w:id="161" w:author="Duquesnay, Kathy" w:date="2014-03-17T14:56:00Z"/>
        </w:rPr>
      </w:pPr>
      <w:ins w:id="162" w:author="Duquesnay, Kathy" w:date="2014-03-17T14:56:00Z">
        <w:r w:rsidRPr="00AA51BB">
          <w:rPr>
            <w:b/>
          </w:rPr>
          <w:lastRenderedPageBreak/>
          <w:t>Additional Image Caption 3:</w:t>
        </w:r>
        <w:r w:rsidRPr="00AA51BB">
          <w:t xml:space="preserve"> </w:t>
        </w:r>
        <w:r>
          <w:t>Students focusing the cameras</w:t>
        </w:r>
      </w:ins>
    </w:p>
    <w:p w14:paraId="0F2B3422" w14:textId="2D71AA4B" w:rsidR="00BC2B15" w:rsidRPr="00AA51BB" w:rsidRDefault="006939F8" w:rsidP="00BC2B15">
      <w:pPr>
        <w:pStyle w:val="NoSpacing"/>
      </w:pPr>
      <w:ins w:id="163" w:author="Duquesnay, Kathy" w:date="2014-03-17T14:56:00Z">
        <w:r>
          <w:t xml:space="preserve"> </w:t>
        </w:r>
      </w:ins>
    </w:p>
    <w:p w14:paraId="077BA27E" w14:textId="1DDE59AC" w:rsidR="00BC2B15" w:rsidRPr="00AA51BB" w:rsidRDefault="001F4DAA" w:rsidP="00BC2B15">
      <w:pPr>
        <w:pStyle w:val="NoSpacing"/>
        <w:rPr>
          <w:sz w:val="20"/>
        </w:rPr>
        <w:sectPr w:rsidR="00BC2B15" w:rsidRPr="00AA51BB" w:rsidSect="004F3ABD">
          <w:type w:val="continuous"/>
          <w:pgSz w:w="12240" w:h="15840" w:code="1"/>
          <w:pgMar w:top="1440" w:right="1440" w:bottom="1440" w:left="1440" w:header="720" w:footer="720" w:gutter="0"/>
          <w:cols w:space="720"/>
          <w:titlePg/>
          <w:docGrid w:linePitch="360"/>
        </w:sectPr>
      </w:pPr>
      <w:ins w:id="164" w:author="Duquesnay, Kathy" w:date="2014-03-17T14:53:00Z">
        <w:r w:rsidRPr="001F4DAA">
          <w:rPr>
            <w:noProof/>
            <w:sz w:val="20"/>
          </w:rPr>
          <w:lastRenderedPageBreak/>
          <w:drawing>
            <wp:inline distT="0" distB="0" distL="0" distR="0" wp14:anchorId="6EE1A704" wp14:editId="3873F725">
              <wp:extent cx="4945831" cy="2933557"/>
              <wp:effectExtent l="0" t="0" r="7620" b="635"/>
              <wp:docPr id="4" name="Picture 4" descr="C:\Users\kathy.duquesnay\Downloads\pho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y.duquesnay\Downloads\photo 2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8171" cy="2934945"/>
                      </a:xfrm>
                      <a:prstGeom prst="rect">
                        <a:avLst/>
                      </a:prstGeom>
                      <a:noFill/>
                      <a:ln>
                        <a:noFill/>
                      </a:ln>
                    </pic:spPr>
                  </pic:pic>
                </a:graphicData>
              </a:graphic>
            </wp:inline>
          </w:drawing>
        </w:r>
      </w:ins>
    </w:p>
    <w:p w14:paraId="4FFC3C05" w14:textId="6DDE89DB" w:rsidR="001F4DAA" w:rsidRDefault="001F4DAA" w:rsidP="007D532C">
      <w:pPr>
        <w:pStyle w:val="NoSpacing"/>
        <w:rPr>
          <w:ins w:id="165" w:author="Duquesnay, Kathy" w:date="2014-03-17T14:55:00Z"/>
        </w:rPr>
      </w:pPr>
      <w:ins w:id="166" w:author="Duquesnay, Kathy" w:date="2014-03-17T14:54:00Z">
        <w:r w:rsidRPr="001F4DAA">
          <w:rPr>
            <w:rPrChange w:id="167" w:author="Duquesnay, Kathy" w:date="2014-03-17T14:55:00Z">
              <w:rPr>
                <w:b/>
              </w:rPr>
            </w:rPrChange>
          </w:rPr>
          <w:lastRenderedPageBreak/>
          <w:t>Students working with Ms. Livia Santos focusing the cameras with Ms. Alli Westover looking on.</w:t>
        </w:r>
      </w:ins>
    </w:p>
    <w:p w14:paraId="0D5B8408" w14:textId="77777777" w:rsidR="001F4DAA" w:rsidRPr="001F4DAA" w:rsidRDefault="001F4DAA" w:rsidP="007D532C">
      <w:pPr>
        <w:pStyle w:val="NoSpacing"/>
        <w:rPr>
          <w:ins w:id="168" w:author="Duquesnay, Kathy" w:date="2014-03-17T14:54:00Z"/>
          <w:rPrChange w:id="169" w:author="Duquesnay, Kathy" w:date="2014-03-17T14:55:00Z">
            <w:rPr>
              <w:ins w:id="170" w:author="Duquesnay, Kathy" w:date="2014-03-17T14:54:00Z"/>
              <w:b/>
            </w:rPr>
          </w:rPrChange>
        </w:rPr>
      </w:pPr>
    </w:p>
    <w:p w14:paraId="2D1580B5" w14:textId="77777777" w:rsidR="007D532C" w:rsidRPr="00AA51BB" w:rsidRDefault="00BC2B15" w:rsidP="007D532C">
      <w:pPr>
        <w:pStyle w:val="NoSpacing"/>
        <w:rPr>
          <w:sz w:val="20"/>
          <w:szCs w:val="20"/>
        </w:rPr>
      </w:pPr>
      <w:r w:rsidRPr="00AA51BB">
        <w:rPr>
          <w:b/>
        </w:rPr>
        <w:t xml:space="preserve">Operations Location: </w:t>
      </w:r>
      <w:r w:rsidR="007D532C" w:rsidRPr="00AA51BB">
        <w:rPr>
          <w:sz w:val="20"/>
          <w:szCs w:val="20"/>
        </w:rPr>
        <w:fldChar w:fldCharType="begin">
          <w:ffData>
            <w:name w:val=""/>
            <w:enabled/>
            <w:calcOnExit w:val="0"/>
            <w:checkBox>
              <w:sizeAuto/>
              <w:default w:val="1"/>
            </w:checkBox>
          </w:ffData>
        </w:fldChar>
      </w:r>
      <w:r w:rsidR="007D532C" w:rsidRPr="00AA51BB">
        <w:rPr>
          <w:sz w:val="20"/>
          <w:szCs w:val="20"/>
        </w:rPr>
        <w:instrText xml:space="preserve"> FORMCHECKBOX </w:instrText>
      </w:r>
      <w:r w:rsidR="006B6CCF">
        <w:rPr>
          <w:sz w:val="20"/>
          <w:szCs w:val="20"/>
        </w:rPr>
      </w:r>
      <w:r w:rsidR="006B6CCF">
        <w:rPr>
          <w:sz w:val="20"/>
          <w:szCs w:val="20"/>
        </w:rPr>
        <w:fldChar w:fldCharType="separate"/>
      </w:r>
      <w:r w:rsidR="007D532C" w:rsidRPr="00AA51BB">
        <w:rPr>
          <w:sz w:val="20"/>
          <w:szCs w:val="20"/>
        </w:rPr>
        <w:fldChar w:fldCharType="end"/>
      </w:r>
      <w:r w:rsidR="007D532C" w:rsidRPr="00AA51BB">
        <w:rPr>
          <w:sz w:val="20"/>
          <w:szCs w:val="20"/>
        </w:rPr>
        <w:t xml:space="preserve">  ISS Internal</w:t>
      </w:r>
    </w:p>
    <w:p w14:paraId="2CF77DCA" w14:textId="77777777" w:rsidR="00BC2B15" w:rsidRDefault="00BC2B15" w:rsidP="00BC2B15">
      <w:pPr>
        <w:pStyle w:val="NoSpacing"/>
        <w:rPr>
          <w:ins w:id="171" w:author="Duquesnay, Kathy" w:date="2014-03-17T14:54:00Z"/>
          <w:sz w:val="20"/>
        </w:rPr>
      </w:pPr>
    </w:p>
    <w:p w14:paraId="53DD0B4D" w14:textId="77777777" w:rsidR="001F4DAA" w:rsidRPr="00AA51BB" w:rsidRDefault="001F4DAA" w:rsidP="00BC2B15">
      <w:pPr>
        <w:pStyle w:val="NoSpacing"/>
        <w:rPr>
          <w:sz w:val="20"/>
        </w:rPr>
        <w:sectPr w:rsidR="001F4DAA" w:rsidRPr="00AA51BB" w:rsidSect="004F3ABD">
          <w:type w:val="continuous"/>
          <w:pgSz w:w="12240" w:h="15840" w:code="1"/>
          <w:pgMar w:top="1440" w:right="1440" w:bottom="1440" w:left="1440" w:header="720" w:footer="720" w:gutter="0"/>
          <w:cols w:space="720"/>
          <w:titlePg/>
          <w:docGrid w:linePitch="360"/>
        </w:sectPr>
      </w:pPr>
    </w:p>
    <w:p w14:paraId="2DA186A6" w14:textId="77777777" w:rsidR="007D532C" w:rsidRPr="00AA51BB" w:rsidRDefault="007D532C" w:rsidP="00BC2B15">
      <w:pPr>
        <w:pStyle w:val="NoSpacing"/>
        <w:rPr>
          <w:b/>
        </w:rPr>
      </w:pPr>
    </w:p>
    <w:p w14:paraId="28B76719" w14:textId="77777777" w:rsidR="00BC2B15" w:rsidRPr="00AA51BB" w:rsidRDefault="00BC2B15" w:rsidP="00BC2B15">
      <w:pPr>
        <w:pStyle w:val="NoSpacing"/>
      </w:pPr>
      <w:r w:rsidRPr="00AA51BB">
        <w:rPr>
          <w:b/>
        </w:rPr>
        <w:t>Brief Research Operations:</w:t>
      </w:r>
      <w:r w:rsidRPr="00AA51BB">
        <w:t xml:space="preserve">  Brief bulleted summary of the operations and activities used to perform the investigation. Information is used in the Research and Planning Working Group (RPWG) Planning process and Crew Briefings. No more than 10 sentences.</w:t>
      </w:r>
    </w:p>
    <w:p w14:paraId="1EFAE6ED" w14:textId="465ACCEF" w:rsidR="00BC2B15" w:rsidRPr="00AA51BB" w:rsidDel="00FB155F" w:rsidRDefault="00E4434E" w:rsidP="00BC2B15">
      <w:pPr>
        <w:pStyle w:val="NoSpacing"/>
        <w:numPr>
          <w:ilvl w:val="0"/>
          <w:numId w:val="6"/>
        </w:numPr>
        <w:rPr>
          <w:del w:id="172" w:author="Susan Mayo" w:date="2014-03-14T11:30:00Z"/>
        </w:rPr>
      </w:pPr>
      <w:del w:id="173" w:author="Susan Mayo" w:date="2014-03-14T11:30:00Z">
        <w:r w:rsidRPr="00AA51BB" w:rsidDel="00FB155F">
          <w:delText xml:space="preserve">Destow </w:delText>
        </w:r>
      </w:del>
    </w:p>
    <w:p w14:paraId="1A79D875" w14:textId="36797847" w:rsidR="00E4434E" w:rsidRPr="00AA51BB" w:rsidDel="00FB155F" w:rsidRDefault="00E4434E" w:rsidP="00BC2B15">
      <w:pPr>
        <w:pStyle w:val="NoSpacing"/>
        <w:numPr>
          <w:ilvl w:val="0"/>
          <w:numId w:val="6"/>
        </w:numPr>
        <w:rPr>
          <w:del w:id="174" w:author="Susan Mayo" w:date="2014-03-14T11:30:00Z"/>
        </w:rPr>
      </w:pPr>
      <w:del w:id="175" w:author="Susan Mayo" w:date="2014-03-14T11:30:00Z">
        <w:r w:rsidRPr="00AA51BB" w:rsidDel="00FB155F">
          <w:delText>Plug into one of the NanoRacks Frame-1 or 2 Module ports</w:delText>
        </w:r>
        <w:r w:rsidR="00480280" w:rsidRPr="00AA51BB" w:rsidDel="00FB155F">
          <w:delText xml:space="preserve"> as soon after destowing as possible.</w:delText>
        </w:r>
      </w:del>
    </w:p>
    <w:p w14:paraId="4F71C97C" w14:textId="6D080226" w:rsidR="00E4434E" w:rsidRPr="00AA51BB" w:rsidDel="00FB155F" w:rsidRDefault="00E4434E" w:rsidP="00BC2B15">
      <w:pPr>
        <w:pStyle w:val="NoSpacing"/>
        <w:numPr>
          <w:ilvl w:val="0"/>
          <w:numId w:val="6"/>
        </w:numPr>
        <w:rPr>
          <w:del w:id="176" w:author="Susan Mayo" w:date="2014-03-14T11:30:00Z"/>
        </w:rPr>
      </w:pPr>
      <w:del w:id="177" w:author="Susan Mayo" w:date="2014-03-14T11:30:00Z">
        <w:r w:rsidRPr="00AA51BB" w:rsidDel="00FB155F">
          <w:delText>Power up the Frame</w:delText>
        </w:r>
      </w:del>
    </w:p>
    <w:p w14:paraId="5B4B70BD" w14:textId="2D832C2F" w:rsidR="00E4434E" w:rsidRPr="00AA51BB" w:rsidDel="00FB155F" w:rsidRDefault="00E4434E" w:rsidP="00BC2B15">
      <w:pPr>
        <w:pStyle w:val="NoSpacing"/>
        <w:numPr>
          <w:ilvl w:val="0"/>
          <w:numId w:val="6"/>
        </w:numPr>
        <w:rPr>
          <w:del w:id="178" w:author="Susan Mayo" w:date="2014-03-14T11:30:00Z"/>
        </w:rPr>
      </w:pPr>
      <w:del w:id="179" w:author="Susan Mayo" w:date="2014-03-14T11:30:00Z">
        <w:r w:rsidRPr="00AA51BB" w:rsidDel="00FB155F">
          <w:delText xml:space="preserve">Operate for </w:delText>
        </w:r>
        <w:r w:rsidR="00D10DB9" w:rsidRPr="00AA51BB" w:rsidDel="00FB155F">
          <w:delText xml:space="preserve">minimum </w:delText>
        </w:r>
        <w:r w:rsidR="00480280" w:rsidRPr="00AA51BB" w:rsidDel="00FB155F">
          <w:rPr>
            <w:color w:val="000000" w:themeColor="text1"/>
          </w:rPr>
          <w:delText>30</w:delText>
        </w:r>
        <w:r w:rsidR="00D10DB9" w:rsidRPr="00AA51BB" w:rsidDel="00FB155F">
          <w:rPr>
            <w:color w:val="000000" w:themeColor="text1"/>
          </w:rPr>
          <w:delText xml:space="preserve"> </w:delText>
        </w:r>
        <w:r w:rsidR="00D10DB9" w:rsidRPr="00AA51BB" w:rsidDel="00FB155F">
          <w:delText xml:space="preserve">days (+/- </w:delText>
        </w:r>
        <w:r w:rsidR="00734B79" w:rsidRPr="00AA51BB" w:rsidDel="00FB155F">
          <w:delText>4 days</w:delText>
        </w:r>
        <w:r w:rsidR="00D10DB9" w:rsidRPr="00AA51BB" w:rsidDel="00FB155F">
          <w:delText>)*</w:delText>
        </w:r>
      </w:del>
    </w:p>
    <w:p w14:paraId="7830E291" w14:textId="1C42C305" w:rsidR="00480280" w:rsidRPr="00AA51BB" w:rsidDel="00FB155F" w:rsidRDefault="00480280" w:rsidP="00BC2B15">
      <w:pPr>
        <w:pStyle w:val="NoSpacing"/>
        <w:numPr>
          <w:ilvl w:val="0"/>
          <w:numId w:val="6"/>
        </w:numPr>
        <w:rPr>
          <w:del w:id="180" w:author="Susan Mayo" w:date="2014-03-14T11:30:00Z"/>
          <w:color w:val="000000" w:themeColor="text1"/>
        </w:rPr>
      </w:pPr>
      <w:del w:id="181" w:author="Susan Mayo" w:date="2014-03-14T11:30:00Z">
        <w:r w:rsidRPr="00AA51BB" w:rsidDel="00FB155F">
          <w:rPr>
            <w:color w:val="000000" w:themeColor="text1"/>
          </w:rPr>
          <w:delText>Downlink data 3 times a week</w:delText>
        </w:r>
      </w:del>
    </w:p>
    <w:p w14:paraId="0670C1B3" w14:textId="2777EF5D" w:rsidR="00E4434E" w:rsidRPr="00AA51BB" w:rsidDel="00FB155F" w:rsidRDefault="00E4434E" w:rsidP="00BC2B15">
      <w:pPr>
        <w:pStyle w:val="NoSpacing"/>
        <w:numPr>
          <w:ilvl w:val="0"/>
          <w:numId w:val="6"/>
        </w:numPr>
        <w:rPr>
          <w:del w:id="182" w:author="Susan Mayo" w:date="2014-03-14T11:30:00Z"/>
        </w:rPr>
      </w:pPr>
      <w:del w:id="183" w:author="Susan Mayo" w:date="2014-03-14T11:30:00Z">
        <w:r w:rsidRPr="00AA51BB" w:rsidDel="00FB155F">
          <w:delText>Destow from NanoRacks Platform Frame</w:delText>
        </w:r>
        <w:r w:rsidR="00D10DB9" w:rsidRPr="00AA51BB" w:rsidDel="00FB155F">
          <w:delText xml:space="preserve"> </w:delText>
        </w:r>
        <w:r w:rsidR="00E705C1" w:rsidRPr="00AA51BB" w:rsidDel="00FB155F">
          <w:delText>and cold stow</w:delText>
        </w:r>
        <w:r w:rsidR="007B1098" w:rsidRPr="00AA51BB" w:rsidDel="00FB155F">
          <w:delText xml:space="preserve"> +4C</w:delText>
        </w:r>
        <w:r w:rsidR="00E705C1" w:rsidRPr="00AA51BB" w:rsidDel="00FB155F">
          <w:delText xml:space="preserve"> for </w:delText>
        </w:r>
        <w:r w:rsidR="00480280" w:rsidRPr="00AA51BB" w:rsidDel="00FB155F">
          <w:delText>r</w:delText>
        </w:r>
        <w:r w:rsidR="00926F93" w:rsidRPr="00AA51BB" w:rsidDel="00FB155F">
          <w:delText>eturn to Earth on Space X</w:delText>
        </w:r>
        <w:r w:rsidR="00480280" w:rsidRPr="00AA51BB" w:rsidDel="00FB155F">
          <w:delText>5</w:delText>
        </w:r>
        <w:r w:rsidR="00926F93" w:rsidRPr="00AA51BB" w:rsidDel="00FB155F">
          <w:delText xml:space="preserve"> </w:delText>
        </w:r>
      </w:del>
    </w:p>
    <w:p w14:paraId="2EC3AE98" w14:textId="3F269595" w:rsidR="00926F93" w:rsidRPr="00AA51BB" w:rsidDel="00FB155F" w:rsidRDefault="00926F93" w:rsidP="00926F93">
      <w:pPr>
        <w:pStyle w:val="NoSpacing"/>
        <w:ind w:left="720"/>
        <w:rPr>
          <w:del w:id="184" w:author="Susan Mayo" w:date="2014-03-14T11:30:00Z"/>
        </w:rPr>
      </w:pPr>
    </w:p>
    <w:p w14:paraId="240DCA66" w14:textId="6A4CC4C6" w:rsidR="00D10DB9" w:rsidRPr="00AA51BB" w:rsidDel="00FB155F" w:rsidRDefault="00D10DB9" w:rsidP="00D10DB9">
      <w:pPr>
        <w:pStyle w:val="NoSpacing"/>
        <w:rPr>
          <w:del w:id="185" w:author="Susan Mayo" w:date="2014-03-14T11:30:00Z"/>
        </w:rPr>
      </w:pPr>
      <w:del w:id="186" w:author="Susan Mayo" w:date="2014-03-14T11:30:00Z">
        <w:r w:rsidRPr="00AA51BB" w:rsidDel="00FB155F">
          <w:delText>*NOTE:  This payload can be left in the active Frame and executed as long as needed until standard time to pack for return (i.e. no hard constraint for deactivation time).</w:delText>
        </w:r>
      </w:del>
    </w:p>
    <w:p w14:paraId="401A61FA" w14:textId="77777777" w:rsidR="00BC2B15" w:rsidRDefault="00BC2B15" w:rsidP="00BC2B15">
      <w:pPr>
        <w:pStyle w:val="NoSpacing"/>
        <w:rPr>
          <w:ins w:id="187" w:author="Susan Mayo" w:date="2014-03-14T11:30:00Z"/>
          <w:b/>
        </w:rPr>
      </w:pPr>
    </w:p>
    <w:p w14:paraId="61DB7BE1" w14:textId="77777777" w:rsidR="00FB155F" w:rsidRDefault="00FB155F" w:rsidP="00FB155F">
      <w:pPr>
        <w:pStyle w:val="NoSpacing"/>
        <w:numPr>
          <w:ilvl w:val="0"/>
          <w:numId w:val="6"/>
        </w:numPr>
        <w:rPr>
          <w:ins w:id="188" w:author="Susan Mayo" w:date="2014-03-14T11:30:00Z"/>
        </w:rPr>
      </w:pPr>
      <w:ins w:id="189" w:author="Susan Mayo" w:date="2014-03-14T11:30:00Z">
        <w:r>
          <w:t xml:space="preserve">Crewmember destows NanoRacks Modules 41-47. </w:t>
        </w:r>
      </w:ins>
    </w:p>
    <w:p w14:paraId="3C2C48F8" w14:textId="77777777" w:rsidR="00FB155F" w:rsidRDefault="00FB155F" w:rsidP="00FB155F">
      <w:pPr>
        <w:pStyle w:val="NoSpacing"/>
        <w:numPr>
          <w:ilvl w:val="0"/>
          <w:numId w:val="6"/>
        </w:numPr>
        <w:rPr>
          <w:ins w:id="190" w:author="Susan Mayo" w:date="2014-03-14T11:30:00Z"/>
        </w:rPr>
      </w:pPr>
      <w:ins w:id="191" w:author="Susan Mayo" w:date="2014-03-14T11:30:00Z">
        <w:r>
          <w:t>The NanoRacks Modules are plugged into the NanoRacks Platform.</w:t>
        </w:r>
      </w:ins>
    </w:p>
    <w:p w14:paraId="09F830F5" w14:textId="77777777" w:rsidR="00FB155F" w:rsidRDefault="00FB155F" w:rsidP="00FB155F">
      <w:pPr>
        <w:pStyle w:val="NoSpacing"/>
        <w:numPr>
          <w:ilvl w:val="0"/>
          <w:numId w:val="6"/>
        </w:numPr>
        <w:rPr>
          <w:ins w:id="192" w:author="Susan Mayo" w:date="2014-03-14T11:30:00Z"/>
        </w:rPr>
      </w:pPr>
      <w:ins w:id="193" w:author="Susan Mayo" w:date="2014-03-14T11:30:00Z">
        <w:r>
          <w:t>Power up the NanoRacks Platform and o</w:t>
        </w:r>
        <w:r w:rsidRPr="00C30550">
          <w:t xml:space="preserve">perate for minimum </w:t>
        </w:r>
        <w:r>
          <w:t xml:space="preserve">of </w:t>
        </w:r>
        <w:r w:rsidRPr="00C30550">
          <w:t>30 days</w:t>
        </w:r>
        <w:r>
          <w:t>.</w:t>
        </w:r>
      </w:ins>
    </w:p>
    <w:p w14:paraId="117AD8D6" w14:textId="7CBAED94" w:rsidR="00FB155F" w:rsidRPr="00C30550" w:rsidRDefault="00FB155F" w:rsidP="00FB155F">
      <w:pPr>
        <w:pStyle w:val="NoSpacing"/>
        <w:numPr>
          <w:ilvl w:val="1"/>
          <w:numId w:val="6"/>
        </w:numPr>
        <w:rPr>
          <w:ins w:id="194" w:author="Susan Mayo" w:date="2014-03-14T11:30:00Z"/>
        </w:rPr>
      </w:pPr>
      <w:ins w:id="195" w:author="Susan Mayo" w:date="2014-03-14T11:30:00Z">
        <w:r>
          <w:t xml:space="preserve">NanoRacks Module-46 </w:t>
        </w:r>
      </w:ins>
      <w:ins w:id="196" w:author="Susan Mayo" w:date="2014-03-14T15:27:00Z">
        <w:r w:rsidR="0052170E" w:rsidRPr="0052170E">
          <w:t>can remain in the Platform and executed as long as needed until standard time to pack for return (i.e. no hard constraint for deactivation time).</w:t>
        </w:r>
      </w:ins>
    </w:p>
    <w:p w14:paraId="30DD3534" w14:textId="77777777" w:rsidR="00FB155F" w:rsidRDefault="00FB155F" w:rsidP="00FB155F">
      <w:pPr>
        <w:pStyle w:val="NoSpacing"/>
        <w:numPr>
          <w:ilvl w:val="0"/>
          <w:numId w:val="6"/>
        </w:numPr>
        <w:rPr>
          <w:ins w:id="197" w:author="Susan Mayo" w:date="2014-03-14T11:30:00Z"/>
        </w:rPr>
      </w:pPr>
      <w:ins w:id="198" w:author="Susan Mayo" w:date="2014-03-14T11:30:00Z">
        <w:r>
          <w:t>Crewmember d</w:t>
        </w:r>
        <w:r w:rsidRPr="00D10DB9">
          <w:t>estow</w:t>
        </w:r>
        <w:r>
          <w:t>s the Modules</w:t>
        </w:r>
        <w:r w:rsidRPr="00D10DB9">
          <w:t xml:space="preserve"> from NanoRacks Platform to </w:t>
        </w:r>
        <w:r>
          <w:t>p</w:t>
        </w:r>
        <w:r w:rsidRPr="00D10DB9">
          <w:t xml:space="preserve">ack for </w:t>
        </w:r>
        <w:r>
          <w:t xml:space="preserve">return on SpX-5. </w:t>
        </w:r>
      </w:ins>
    </w:p>
    <w:p w14:paraId="29A2B3E1" w14:textId="77777777" w:rsidR="00FB155F" w:rsidRPr="00AA51BB" w:rsidRDefault="00FB155F" w:rsidP="00BC2B15">
      <w:pPr>
        <w:pStyle w:val="NoSpacing"/>
        <w:rPr>
          <w:b/>
        </w:rPr>
      </w:pPr>
    </w:p>
    <w:p w14:paraId="4F2D9321" w14:textId="77777777" w:rsidR="00BC2B15" w:rsidRPr="00AA51BB" w:rsidRDefault="00BC2B15" w:rsidP="00BC2B15">
      <w:pPr>
        <w:pStyle w:val="NoSpacing"/>
      </w:pPr>
      <w:r w:rsidRPr="00AA51BB">
        <w:rPr>
          <w:b/>
        </w:rPr>
        <w:t>Previous Missions</w:t>
      </w:r>
      <w:r w:rsidR="000609E6" w:rsidRPr="00AA51BB">
        <w:rPr>
          <w:b/>
        </w:rPr>
        <w:t xml:space="preserve"> [</w:t>
      </w:r>
      <w:r w:rsidR="000609E6" w:rsidRPr="00AA51BB">
        <w:rPr>
          <w:b/>
          <w:color w:val="800000"/>
        </w:rPr>
        <w:t>nasa.gov</w:t>
      </w:r>
      <w:r w:rsidR="000609E6" w:rsidRPr="00AA51BB">
        <w:rPr>
          <w:b/>
        </w:rPr>
        <w:t>]</w:t>
      </w:r>
      <w:r w:rsidRPr="00AA51BB">
        <w:rPr>
          <w:b/>
        </w:rPr>
        <w:t>:</w:t>
      </w:r>
      <w:r w:rsidRPr="00AA51BB">
        <w:t xml:space="preserve"> </w:t>
      </w:r>
      <w:r w:rsidR="008026E6" w:rsidRPr="00AA51BB">
        <w:t>None</w:t>
      </w:r>
    </w:p>
    <w:p w14:paraId="227234A1" w14:textId="77777777" w:rsidR="002B1CB7" w:rsidRPr="00AA51BB" w:rsidRDefault="002B1CB7" w:rsidP="00BC2B15">
      <w:pPr>
        <w:pStyle w:val="NoSpacing"/>
        <w:jc w:val="center"/>
        <w:rPr>
          <w:b/>
          <w:sz w:val="28"/>
        </w:rPr>
      </w:pPr>
    </w:p>
    <w:p w14:paraId="1259BD96" w14:textId="77777777" w:rsidR="00BC2B15" w:rsidRPr="00AA51BB" w:rsidRDefault="00BC2B15" w:rsidP="00BC2B15">
      <w:pPr>
        <w:pStyle w:val="NoSpacing"/>
        <w:jc w:val="center"/>
        <w:rPr>
          <w:b/>
          <w:sz w:val="28"/>
        </w:rPr>
      </w:pPr>
      <w:r w:rsidRPr="00AA51BB">
        <w:rPr>
          <w:b/>
          <w:sz w:val="28"/>
        </w:rPr>
        <w:t>Additional Information and Publications</w:t>
      </w:r>
    </w:p>
    <w:p w14:paraId="17CAE6B5" w14:textId="77777777" w:rsidR="00BC2B15" w:rsidRPr="00AA51BB" w:rsidRDefault="00BC2B15" w:rsidP="00BC2B15">
      <w:pPr>
        <w:pStyle w:val="NoSpacing"/>
        <w:jc w:val="center"/>
        <w:rPr>
          <w:b/>
          <w:sz w:val="24"/>
        </w:rPr>
      </w:pPr>
      <w:r w:rsidRPr="00AA51BB">
        <w:rPr>
          <w:b/>
          <w:sz w:val="24"/>
        </w:rPr>
        <w:t>(Optional for non-US Sponsored Investigations)</w:t>
      </w:r>
    </w:p>
    <w:p w14:paraId="5E015E9B" w14:textId="77777777" w:rsidR="00BC2B15" w:rsidRPr="00AA51BB" w:rsidRDefault="00BC2B15" w:rsidP="00BC2B15">
      <w:pPr>
        <w:pStyle w:val="NoSpacing"/>
      </w:pPr>
    </w:p>
    <w:p w14:paraId="75974AA1" w14:textId="77777777" w:rsidR="00BC2B15" w:rsidRPr="00AA51BB" w:rsidRDefault="00BC2B15" w:rsidP="00BC2B15">
      <w:pPr>
        <w:pStyle w:val="NoSpacing"/>
      </w:pPr>
      <w:r w:rsidRPr="00AA51BB">
        <w:rPr>
          <w:b/>
        </w:rPr>
        <w:t>Detailed Research Description</w:t>
      </w:r>
      <w:r w:rsidR="000609E6" w:rsidRPr="00AA51BB">
        <w:rPr>
          <w:b/>
        </w:rPr>
        <w:t xml:space="preserve"> [</w:t>
      </w:r>
      <w:r w:rsidR="000609E6" w:rsidRPr="00AA51BB">
        <w:rPr>
          <w:b/>
          <w:color w:val="800000"/>
        </w:rPr>
        <w:t>nasa.gov</w:t>
      </w:r>
      <w:r w:rsidR="000609E6" w:rsidRPr="00AA51BB">
        <w:rPr>
          <w:b/>
        </w:rPr>
        <w:t>]</w:t>
      </w:r>
      <w:r w:rsidRPr="00AA51BB">
        <w:rPr>
          <w:b/>
        </w:rPr>
        <w:t>:</w:t>
      </w:r>
      <w:r w:rsidRPr="00AA51BB">
        <w:t xml:space="preserve"> Provides a place for a more technical description of the objectives of an investigation aimed at an interdisciplinary scientific audience. Several paragraphs may be used.  Technical terminology should be defined to ensure readability. This field may also include </w:t>
      </w:r>
      <w:r w:rsidR="00505B8A" w:rsidRPr="00AA51BB">
        <w:t>a brief description of hardware and any previous names associated with the investigation.</w:t>
      </w:r>
      <w:r w:rsidRPr="00AA51BB">
        <w:t xml:space="preserve"> </w:t>
      </w:r>
    </w:p>
    <w:p w14:paraId="4816F906" w14:textId="77777777" w:rsidR="003D7078" w:rsidRPr="00AA51BB" w:rsidRDefault="003D7078" w:rsidP="00BC2B15">
      <w:pPr>
        <w:pStyle w:val="NoSpacing"/>
      </w:pPr>
    </w:p>
    <w:p w14:paraId="345C42CE" w14:textId="187E9418" w:rsidR="003D7078" w:rsidRPr="00AA51BB" w:rsidRDefault="003D7078" w:rsidP="003D7078">
      <w:r w:rsidRPr="00AA51BB">
        <w:rPr>
          <w:rFonts w:eastAsia="Times New Roman"/>
          <w:sz w:val="24"/>
        </w:rPr>
        <w:t xml:space="preserve">The selection process for a nutritional, rapidly growing plant that </w:t>
      </w:r>
      <w:del w:id="199" w:author="Susan Mayo" w:date="2014-03-14T11:34:00Z">
        <w:r w:rsidRPr="00AA51BB" w:rsidDel="00FB155F">
          <w:rPr>
            <w:rFonts w:eastAsia="Times New Roman"/>
            <w:sz w:val="24"/>
          </w:rPr>
          <w:delText>could be</w:delText>
        </w:r>
      </w:del>
      <w:ins w:id="200" w:author="Susan Mayo" w:date="2014-03-14T11:34:00Z">
        <w:r w:rsidR="00FB155F">
          <w:rPr>
            <w:rFonts w:eastAsia="Times New Roman"/>
            <w:sz w:val="24"/>
          </w:rPr>
          <w:t>is</w:t>
        </w:r>
      </w:ins>
      <w:r w:rsidRPr="00AA51BB">
        <w:rPr>
          <w:rFonts w:eastAsia="Times New Roman"/>
          <w:sz w:val="24"/>
        </w:rPr>
        <w:t xml:space="preserve"> easily grown from seeds led </w:t>
      </w:r>
      <w:del w:id="201" w:author="Susan Mayo" w:date="2014-03-14T11:34:00Z">
        <w:r w:rsidRPr="00AA51BB" w:rsidDel="00FB155F">
          <w:rPr>
            <w:rFonts w:eastAsia="Times New Roman"/>
            <w:sz w:val="24"/>
          </w:rPr>
          <w:delText xml:space="preserve">us </w:delText>
        </w:r>
      </w:del>
      <w:r w:rsidRPr="00AA51BB">
        <w:rPr>
          <w:rFonts w:eastAsia="Times New Roman"/>
          <w:sz w:val="24"/>
        </w:rPr>
        <w:t xml:space="preserve">to several vegetables commonly eaten as shoots. In their early stages of life, </w:t>
      </w:r>
      <w:r w:rsidRPr="00AA51BB">
        <w:rPr>
          <w:rFonts w:eastAsia="Times New Roman"/>
          <w:sz w:val="24"/>
        </w:rPr>
        <w:lastRenderedPageBreak/>
        <w:t xml:space="preserve">peas, popcorn shoots, broccoli shoots, and bamboo </w:t>
      </w:r>
      <w:del w:id="202" w:author="Susan Mayo" w:date="2014-03-14T11:35:00Z">
        <w:r w:rsidRPr="00AA51BB" w:rsidDel="00FB155F">
          <w:rPr>
            <w:rFonts w:eastAsia="Times New Roman"/>
            <w:sz w:val="24"/>
          </w:rPr>
          <w:delText>could be used as</w:delText>
        </w:r>
      </w:del>
      <w:ins w:id="203" w:author="Susan Mayo" w:date="2014-03-14T11:35:00Z">
        <w:r w:rsidR="00FB155F">
          <w:rPr>
            <w:rFonts w:eastAsia="Times New Roman"/>
            <w:sz w:val="24"/>
          </w:rPr>
          <w:t>make excellent</w:t>
        </w:r>
      </w:ins>
      <w:r w:rsidRPr="00AA51BB">
        <w:rPr>
          <w:rFonts w:eastAsia="Times New Roman"/>
          <w:sz w:val="24"/>
        </w:rPr>
        <w:t xml:space="preserve"> test subjects to observe the speed of growth under different wavelengths of light. Pea shoots contain high amounts of Vitamin A, B, C, E, calcium, chlorophyll, iron, magnesium, niacin, phosphorus, potassium, amino acids, and protein up to 25%. In additional to their nutritional values, they are also low in sodium, fat, and sugar. They can be harvested after only two to four weeks of growth, and have a seed shelf life of four to five years. Popcorn shoots also contain Vitamin A, B, C, E, calcium, chlorophyll, iron, lecithin, magnesium, pantothenic acid, phosphorus, potassium, trace elements, and around 30% protein. However, popcorn seeds only take between eight to twelve days to sprout. In addition to pea and popcorn shoots, bamboo shoots are also highly beneficial. Studies show that bamboo can prevent the production of cancerous cells, improve appetite and digestion, aid weight loss, and treat hypertension and hyperglycemia. The main nutrients include high levels of protein, amino acids, healthy fats and sugars, salt, and water contents. Broccoli sprouts are known for their antioxidant properties.  They contain especially high amounts of </w:t>
      </w:r>
      <w:del w:id="204" w:author="Susan Mayo" w:date="2014-03-14T13:33:00Z">
        <w:r w:rsidRPr="00AA51BB" w:rsidDel="00394060">
          <w:rPr>
            <w:rFonts w:eastAsia="Times New Roman"/>
            <w:sz w:val="24"/>
          </w:rPr>
          <w:delText>sulfuraphane</w:delText>
        </w:r>
      </w:del>
      <w:ins w:id="205" w:author="Susan Mayo" w:date="2014-03-14T13:33:00Z">
        <w:r w:rsidR="00394060" w:rsidRPr="00AA51BB">
          <w:rPr>
            <w:rFonts w:eastAsia="Times New Roman"/>
            <w:sz w:val="24"/>
          </w:rPr>
          <w:t>sulf</w:t>
        </w:r>
        <w:r w:rsidR="00394060">
          <w:rPr>
            <w:rFonts w:eastAsia="Times New Roman"/>
            <w:sz w:val="24"/>
          </w:rPr>
          <w:t>o</w:t>
        </w:r>
        <w:r w:rsidR="00394060" w:rsidRPr="00AA51BB">
          <w:rPr>
            <w:rFonts w:eastAsia="Times New Roman"/>
            <w:sz w:val="24"/>
          </w:rPr>
          <w:t>raphane</w:t>
        </w:r>
      </w:ins>
      <w:r w:rsidRPr="00AA51BB">
        <w:rPr>
          <w:rFonts w:eastAsia="Times New Roman"/>
          <w:sz w:val="24"/>
        </w:rPr>
        <w:t xml:space="preserve">.                                                                                                                                            </w:t>
      </w:r>
    </w:p>
    <w:p w14:paraId="527BBAB1" w14:textId="39D9123D" w:rsidR="003D7078" w:rsidRPr="00A24D82" w:rsidRDefault="00A24D82" w:rsidP="003D7078">
      <w:pPr>
        <w:rPr>
          <w:rFonts w:eastAsia="Times New Roman"/>
          <w:sz w:val="24"/>
          <w:rPrChange w:id="206" w:author="Susan Mayo" w:date="2014-03-14T15:05:00Z">
            <w:rPr/>
          </w:rPrChange>
        </w:rPr>
      </w:pPr>
      <w:ins w:id="207" w:author="Susan Mayo" w:date="2014-03-14T15:05:00Z">
        <w:r w:rsidRPr="00A24D82">
          <w:rPr>
            <w:rFonts w:eastAsia="Times New Roman"/>
            <w:sz w:val="24"/>
          </w:rPr>
          <w:t>NanoRacks-Duchesne-The Effects of Microgravity and Light Wavelength on Plant Growth in an ArduLab (NanoRacks-Duchesne-Plant Growth Chamber)</w:t>
        </w:r>
      </w:ins>
      <w:ins w:id="208" w:author="Susan Mayo" w:date="2014-03-14T13:38:00Z">
        <w:r w:rsidR="00037762" w:rsidRPr="00037762">
          <w:rPr>
            <w:rFonts w:eastAsia="Times New Roman"/>
            <w:sz w:val="24"/>
          </w:rPr>
          <w:t xml:space="preserve"> </w:t>
        </w:r>
      </w:ins>
      <w:del w:id="209" w:author="Susan Mayo" w:date="2014-03-14T13:38:00Z">
        <w:r w:rsidR="003D7078" w:rsidRPr="00AA51BB" w:rsidDel="00037762">
          <w:rPr>
            <w:rFonts w:eastAsia="Times New Roman"/>
            <w:sz w:val="24"/>
          </w:rPr>
          <w:delText xml:space="preserve">We are planning to </w:delText>
        </w:r>
      </w:del>
      <w:r w:rsidR="003D7078" w:rsidRPr="00AA51BB">
        <w:rPr>
          <w:rFonts w:eastAsia="Times New Roman"/>
          <w:sz w:val="24"/>
        </w:rPr>
        <w:t>use</w:t>
      </w:r>
      <w:ins w:id="210" w:author="Susan Mayo" w:date="2014-03-14T13:38:00Z">
        <w:r w:rsidR="00037762">
          <w:rPr>
            <w:rFonts w:eastAsia="Times New Roman"/>
            <w:sz w:val="24"/>
          </w:rPr>
          <w:t>s</w:t>
        </w:r>
      </w:ins>
      <w:r w:rsidR="003D7078" w:rsidRPr="00AA51BB">
        <w:rPr>
          <w:rFonts w:eastAsia="Times New Roman"/>
          <w:sz w:val="24"/>
        </w:rPr>
        <w:t xml:space="preserve"> a combination of red and blue LED lights. According to </w:t>
      </w:r>
      <w:del w:id="211" w:author="Susan Mayo" w:date="2014-03-14T13:40:00Z">
        <w:r w:rsidR="003D7078" w:rsidRPr="00AA51BB" w:rsidDel="00037762">
          <w:rPr>
            <w:rFonts w:eastAsia="Times New Roman"/>
            <w:sz w:val="24"/>
          </w:rPr>
          <w:delText xml:space="preserve">our </w:delText>
        </w:r>
      </w:del>
      <w:r w:rsidR="003D7078" w:rsidRPr="00AA51BB">
        <w:rPr>
          <w:rFonts w:eastAsia="Times New Roman"/>
          <w:sz w:val="24"/>
        </w:rPr>
        <w:t xml:space="preserve">research, a mixture of red and blue lights provides the optimal wavelength to induce favorable plant growth.   </w:t>
      </w:r>
      <w:r w:rsidR="003D7078" w:rsidRPr="00AA51BB">
        <w:rPr>
          <w:rFonts w:eastAsia="Times New Roman"/>
          <w:sz w:val="24"/>
        </w:rPr>
        <w:tab/>
      </w:r>
    </w:p>
    <w:p w14:paraId="6FB5FAAE" w14:textId="258561B1" w:rsidR="003D7078" w:rsidRPr="00AA51BB" w:rsidRDefault="003D7078" w:rsidP="003D7078">
      <w:r w:rsidRPr="00AA51BB">
        <w:rPr>
          <w:rFonts w:eastAsia="Times New Roman"/>
          <w:sz w:val="24"/>
        </w:rPr>
        <w:t xml:space="preserve">Professor Allen Barker at University of Massachusetts Amherst stated that 450 and 650 nanometers are required for photosynthesis, and red light has wavelengths between 622 and 780 nm. Blue light has </w:t>
      </w:r>
      <w:ins w:id="212" w:author="Susan Mayo" w:date="2014-03-14T13:43:00Z">
        <w:r w:rsidR="00037762">
          <w:rPr>
            <w:rFonts w:eastAsia="Times New Roman"/>
            <w:sz w:val="24"/>
          </w:rPr>
          <w:t>wavelength</w:t>
        </w:r>
      </w:ins>
      <w:ins w:id="213" w:author="Susan Mayo" w:date="2014-03-14T13:44:00Z">
        <w:r w:rsidR="00037762">
          <w:rPr>
            <w:rFonts w:eastAsia="Times New Roman"/>
            <w:sz w:val="24"/>
          </w:rPr>
          <w:t>s</w:t>
        </w:r>
      </w:ins>
      <w:ins w:id="214" w:author="Susan Mayo" w:date="2014-03-14T13:43:00Z">
        <w:r w:rsidR="00037762">
          <w:rPr>
            <w:rFonts w:eastAsia="Times New Roman"/>
            <w:sz w:val="24"/>
          </w:rPr>
          <w:t xml:space="preserve"> </w:t>
        </w:r>
      </w:ins>
      <w:del w:id="215" w:author="Susan Mayo" w:date="2014-03-14T13:44:00Z">
        <w:r w:rsidRPr="00AA51BB" w:rsidDel="00037762">
          <w:rPr>
            <w:rFonts w:eastAsia="Times New Roman"/>
            <w:sz w:val="24"/>
          </w:rPr>
          <w:delText xml:space="preserve">between </w:delText>
        </w:r>
      </w:del>
      <w:ins w:id="216" w:author="Susan Mayo" w:date="2014-03-14T13:44:00Z">
        <w:r w:rsidR="00037762">
          <w:rPr>
            <w:rFonts w:eastAsia="Times New Roman"/>
            <w:sz w:val="24"/>
          </w:rPr>
          <w:t>from</w:t>
        </w:r>
        <w:r w:rsidR="00037762" w:rsidRPr="00AA51BB">
          <w:rPr>
            <w:rFonts w:eastAsia="Times New Roman"/>
            <w:sz w:val="24"/>
          </w:rPr>
          <w:t xml:space="preserve"> </w:t>
        </w:r>
      </w:ins>
      <w:r w:rsidRPr="00AA51BB">
        <w:rPr>
          <w:rFonts w:eastAsia="Times New Roman"/>
          <w:sz w:val="24"/>
        </w:rPr>
        <w:t xml:space="preserve">455 to 492 nm, and violet light </w:t>
      </w:r>
      <w:del w:id="217" w:author="Susan Mayo" w:date="2014-03-14T13:44:00Z">
        <w:r w:rsidRPr="00AA51BB" w:rsidDel="00037762">
          <w:rPr>
            <w:rFonts w:eastAsia="Times New Roman"/>
            <w:sz w:val="24"/>
          </w:rPr>
          <w:delText xml:space="preserve">has </w:delText>
        </w:r>
      </w:del>
      <w:r w:rsidRPr="00AA51BB">
        <w:rPr>
          <w:rFonts w:eastAsia="Times New Roman"/>
          <w:sz w:val="24"/>
        </w:rPr>
        <w:t xml:space="preserve">between 390 and 455 nm. Also </w:t>
      </w:r>
      <w:ins w:id="218" w:author="Susan Mayo" w:date="2014-03-14T13:44:00Z">
        <w:r w:rsidR="00037762" w:rsidRPr="00AA51BB">
          <w:rPr>
            <w:rFonts w:eastAsia="Times New Roman"/>
            <w:sz w:val="24"/>
          </w:rPr>
          <w:t xml:space="preserve">wavelengths </w:t>
        </w:r>
      </w:ins>
      <w:r w:rsidRPr="00AA51BB">
        <w:rPr>
          <w:rFonts w:eastAsia="Times New Roman"/>
          <w:sz w:val="24"/>
        </w:rPr>
        <w:t xml:space="preserve">between 650 and 730 nm </w:t>
      </w:r>
      <w:del w:id="219" w:author="Susan Mayo" w:date="2014-03-14T13:44:00Z">
        <w:r w:rsidRPr="00AA51BB" w:rsidDel="00037762">
          <w:rPr>
            <w:rFonts w:eastAsia="Times New Roman"/>
            <w:sz w:val="24"/>
          </w:rPr>
          <w:delText xml:space="preserve">wavelengths </w:delText>
        </w:r>
      </w:del>
      <w:r w:rsidRPr="00AA51BB">
        <w:rPr>
          <w:rFonts w:eastAsia="Times New Roman"/>
          <w:sz w:val="24"/>
        </w:rPr>
        <w:t xml:space="preserve">allow the plant to flower by influencing the </w:t>
      </w:r>
      <w:del w:id="220" w:author="Susan Mayo" w:date="2014-03-14T13:50:00Z">
        <w:r w:rsidRPr="00AA51BB" w:rsidDel="00106564">
          <w:rPr>
            <w:rFonts w:eastAsia="Times New Roman"/>
            <w:sz w:val="24"/>
          </w:rPr>
          <w:delText>phytochrome</w:delText>
        </w:r>
      </w:del>
      <w:ins w:id="221" w:author="Susan Mayo" w:date="2014-03-14T13:50:00Z">
        <w:r w:rsidR="00106564" w:rsidRPr="00AA51BB">
          <w:rPr>
            <w:rFonts w:eastAsia="Times New Roman"/>
            <w:sz w:val="24"/>
          </w:rPr>
          <w:t>photochromic</w:t>
        </w:r>
      </w:ins>
      <w:r w:rsidRPr="00AA51BB">
        <w:rPr>
          <w:rFonts w:eastAsia="Times New Roman"/>
          <w:sz w:val="24"/>
        </w:rPr>
        <w:t xml:space="preserve"> plant pigment.  </w:t>
      </w:r>
    </w:p>
    <w:p w14:paraId="335ED202" w14:textId="78DE8569" w:rsidR="003D7078" w:rsidRPr="005F781E" w:rsidRDefault="005F781E" w:rsidP="005F781E">
      <w:del w:id="222" w:author="Susan Mayo" w:date="2014-03-17T13:13:00Z">
        <w:r w:rsidRPr="005F781E" w:rsidDel="005F781E">
          <w:delText xml:space="preserve">If </w:delText>
        </w:r>
      </w:del>
      <w:ins w:id="223" w:author="Susan Mayo" w:date="2014-03-17T13:13:00Z">
        <w:r>
          <w:t>When</w:t>
        </w:r>
        <w:r w:rsidRPr="005F781E">
          <w:t xml:space="preserve"> </w:t>
        </w:r>
      </w:ins>
      <w:r w:rsidRPr="005F781E">
        <w:t xml:space="preserve">pea shoots, </w:t>
      </w:r>
      <w:r w:rsidRPr="005F781E">
        <w:rPr>
          <w:i/>
          <w:rPrChange w:id="224" w:author="Susan Mayo" w:date="2014-03-17T13:12:00Z">
            <w:rPr/>
          </w:rPrChange>
        </w:rPr>
        <w:t>Pisurn sativum</w:t>
      </w:r>
      <w:r w:rsidRPr="005F781E">
        <w:t xml:space="preserve">, and/or broccoli shoots, </w:t>
      </w:r>
      <w:r w:rsidRPr="005F781E">
        <w:rPr>
          <w:i/>
          <w:rPrChange w:id="225" w:author="Susan Mayo" w:date="2014-03-17T13:12:00Z">
            <w:rPr/>
          </w:rPrChange>
        </w:rPr>
        <w:t>Brassica oleracea</w:t>
      </w:r>
      <w:r w:rsidRPr="005F781E">
        <w:t xml:space="preserve">, are exposed to microgravity and different combinations of red and blue light wavelengths, then the plants </w:t>
      </w:r>
      <w:del w:id="226" w:author="Susan Mayo" w:date="2014-03-17T13:13:00Z">
        <w:r w:rsidRPr="005F781E" w:rsidDel="005F781E">
          <w:delText xml:space="preserve">will </w:delText>
        </w:r>
      </w:del>
      <w:r w:rsidRPr="005F781E">
        <w:t xml:space="preserve">demonstrate the most growth on the side with the ratio of three red to one blue super-bright LED light, because red light has the longest wavelength, is bent the least, and moves the slowest, so the plant would be able to absorb the light more effectively. The other side </w:t>
      </w:r>
      <w:del w:id="227" w:author="Susan Mayo" w:date="2014-03-17T13:14:00Z">
        <w:r w:rsidRPr="005F781E" w:rsidDel="005F781E">
          <w:delText>will have</w:delText>
        </w:r>
      </w:del>
      <w:ins w:id="228" w:author="Susan Mayo" w:date="2014-03-17T13:14:00Z">
        <w:r>
          <w:t>has</w:t>
        </w:r>
      </w:ins>
      <w:r w:rsidRPr="005F781E">
        <w:t xml:space="preserve"> three blue LEDs and one red LED. The four LEDs </w:t>
      </w:r>
      <w:del w:id="229" w:author="Susan Mayo" w:date="2014-03-17T13:14:00Z">
        <w:r w:rsidRPr="005F781E" w:rsidDel="005F781E">
          <w:delText>will be</w:delText>
        </w:r>
      </w:del>
      <w:ins w:id="230" w:author="Susan Mayo" w:date="2014-03-17T13:14:00Z">
        <w:r>
          <w:t>are</w:t>
        </w:r>
      </w:ins>
      <w:r w:rsidRPr="005F781E">
        <w:t xml:space="preserve"> in cluster on a side opposite the seeds. The seeds </w:t>
      </w:r>
      <w:del w:id="231" w:author="Susan Mayo" w:date="2014-03-17T13:14:00Z">
        <w:r w:rsidRPr="005F781E" w:rsidDel="005F781E">
          <w:delText>will be</w:delText>
        </w:r>
      </w:del>
      <w:ins w:id="232" w:author="Susan Mayo" w:date="2014-03-17T13:14:00Z">
        <w:r>
          <w:t>are</w:t>
        </w:r>
      </w:ins>
      <w:r w:rsidRPr="005F781E">
        <w:t xml:space="preserve"> placed on top of Phytoblend agar with nutrients. This </w:t>
      </w:r>
      <w:del w:id="233" w:author="Susan Mayo" w:date="2014-03-17T13:14:00Z">
        <w:r w:rsidRPr="005F781E" w:rsidDel="005F781E">
          <w:delText xml:space="preserve">will supply </w:delText>
        </w:r>
      </w:del>
      <w:ins w:id="234" w:author="Susan Mayo" w:date="2014-03-17T13:14:00Z">
        <w:r w:rsidRPr="005F781E">
          <w:t>suppl</w:t>
        </w:r>
        <w:r>
          <w:t>ies</w:t>
        </w:r>
        <w:r w:rsidRPr="005F781E">
          <w:t xml:space="preserve"> </w:t>
        </w:r>
      </w:ins>
      <w:r w:rsidRPr="005F781E">
        <w:t xml:space="preserve">the necessary moisture and growth media required for the pea shoots. Every twelve hours, a photo </w:t>
      </w:r>
      <w:del w:id="235" w:author="Susan Mayo" w:date="2014-03-17T13:14:00Z">
        <w:r w:rsidRPr="005F781E" w:rsidDel="005F781E">
          <w:delText>will be</w:delText>
        </w:r>
      </w:del>
      <w:ins w:id="236" w:author="Susan Mayo" w:date="2014-03-17T13:14:00Z">
        <w:r>
          <w:t>is</w:t>
        </w:r>
      </w:ins>
      <w:r w:rsidRPr="005F781E">
        <w:t xml:space="preserve"> taken on each side. This </w:t>
      </w:r>
      <w:del w:id="237" w:author="Susan Mayo" w:date="2014-03-17T13:14:00Z">
        <w:r w:rsidRPr="005F781E" w:rsidDel="005F781E">
          <w:delText>will be</w:delText>
        </w:r>
      </w:del>
      <w:ins w:id="238" w:author="Susan Mayo" w:date="2014-03-17T13:14:00Z">
        <w:r>
          <w:t>occurs</w:t>
        </w:r>
      </w:ins>
      <w:r w:rsidRPr="005F781E">
        <w:t xml:space="preserve"> just before the lights begin their cycle in order </w:t>
      </w:r>
      <w:del w:id="239" w:author="Susan Mayo" w:date="2014-03-17T13:15:00Z">
        <w:r w:rsidRPr="005F781E" w:rsidDel="005F781E">
          <w:delText xml:space="preserve">for us </w:delText>
        </w:r>
      </w:del>
      <w:r w:rsidRPr="005F781E">
        <w:t xml:space="preserve">to observe and measure length and growth. </w:t>
      </w:r>
      <w:ins w:id="240" w:author="Susan Mayo" w:date="2014-03-17T13:15:00Z">
        <w:r>
          <w:t>T</w:t>
        </w:r>
      </w:ins>
      <w:del w:id="241" w:author="Susan Mayo" w:date="2014-03-17T13:15:00Z">
        <w:r w:rsidRPr="005F781E" w:rsidDel="005F781E">
          <w:delText>We will measure t</w:delText>
        </w:r>
      </w:del>
      <w:r w:rsidRPr="005F781E">
        <w:t xml:space="preserve">he growth of the plants </w:t>
      </w:r>
      <w:ins w:id="242" w:author="Susan Mayo" w:date="2014-03-17T13:15:00Z">
        <w:r>
          <w:t xml:space="preserve">is measured </w:t>
        </w:r>
      </w:ins>
      <w:r w:rsidRPr="005F781E">
        <w:t xml:space="preserve">on each side by viewing the photographs. The progress of the plant growth </w:t>
      </w:r>
      <w:del w:id="243" w:author="Susan Mayo" w:date="2014-03-17T13:15:00Z">
        <w:r w:rsidRPr="005F781E" w:rsidDel="005F781E">
          <w:delText>will be</w:delText>
        </w:r>
      </w:del>
      <w:ins w:id="244" w:author="Susan Mayo" w:date="2014-03-17T13:15:00Z">
        <w:r>
          <w:t>is</w:t>
        </w:r>
      </w:ins>
      <w:r w:rsidRPr="005F781E">
        <w:t xml:space="preserve"> compared to a grid attached to the sides of the </w:t>
      </w:r>
      <w:del w:id="245" w:author="Susan Mayo" w:date="2014-03-17T13:15:00Z">
        <w:r w:rsidRPr="005F781E" w:rsidDel="005F781E">
          <w:delText>Ardulab</w:delText>
        </w:r>
      </w:del>
      <w:ins w:id="246" w:author="Susan Mayo" w:date="2014-03-17T13:15:00Z">
        <w:r w:rsidRPr="005F781E">
          <w:t>Ardu</w:t>
        </w:r>
        <w:r>
          <w:t>L</w:t>
        </w:r>
        <w:r w:rsidRPr="005F781E">
          <w:t>ab</w:t>
        </w:r>
      </w:ins>
      <w:r w:rsidRPr="005F781E">
        <w:t xml:space="preserve">. The grid </w:t>
      </w:r>
      <w:del w:id="247" w:author="Susan Mayo" w:date="2014-03-17T13:15:00Z">
        <w:r w:rsidRPr="005F781E" w:rsidDel="005F781E">
          <w:delText>will be</w:delText>
        </w:r>
      </w:del>
      <w:ins w:id="248" w:author="Susan Mayo" w:date="2014-03-17T13:15:00Z">
        <w:r>
          <w:t>is</w:t>
        </w:r>
      </w:ins>
      <w:r w:rsidRPr="005F781E">
        <w:t xml:space="preserve"> marked off in 0.5 </w:t>
      </w:r>
      <w:del w:id="249" w:author="Susan Mayo" w:date="2014-03-17T13:15:00Z">
        <w:r w:rsidRPr="005F781E" w:rsidDel="005F781E">
          <w:delText xml:space="preserve">centimeter </w:delText>
        </w:r>
      </w:del>
      <w:ins w:id="250" w:author="Susan Mayo" w:date="2014-03-17T13:15:00Z">
        <w:r w:rsidRPr="005F781E">
          <w:t>c</w:t>
        </w:r>
        <w:r>
          <w:t>m</w:t>
        </w:r>
        <w:r w:rsidRPr="005F781E">
          <w:t xml:space="preserve"> </w:t>
        </w:r>
      </w:ins>
      <w:r w:rsidRPr="005F781E">
        <w:t xml:space="preserve">increments. The LEDs and the cameras </w:t>
      </w:r>
      <w:del w:id="251" w:author="Susan Mayo" w:date="2014-03-17T13:15:00Z">
        <w:r w:rsidRPr="005F781E" w:rsidDel="005F781E">
          <w:delText>will be</w:delText>
        </w:r>
      </w:del>
      <w:ins w:id="252" w:author="Susan Mayo" w:date="2014-03-17T13:15:00Z">
        <w:r>
          <w:t>are</w:t>
        </w:r>
      </w:ins>
      <w:r w:rsidRPr="005F781E">
        <w:t xml:space="preserve"> attached to and controlled by the </w:t>
      </w:r>
      <w:del w:id="253" w:author="Susan Mayo" w:date="2014-03-17T13:17:00Z">
        <w:r w:rsidRPr="005F781E" w:rsidDel="005F781E">
          <w:delText xml:space="preserve">arduino </w:delText>
        </w:r>
      </w:del>
      <w:ins w:id="254" w:author="Susan Mayo" w:date="2014-03-17T13:17:00Z">
        <w:r>
          <w:t>A</w:t>
        </w:r>
        <w:r w:rsidRPr="005F781E">
          <w:t xml:space="preserve">rduino </w:t>
        </w:r>
        <w:r>
          <w:t>M</w:t>
        </w:r>
      </w:ins>
      <w:del w:id="255" w:author="Susan Mayo" w:date="2014-03-17T13:17:00Z">
        <w:r w:rsidRPr="005F781E" w:rsidDel="005F781E">
          <w:delText>m</w:delText>
        </w:r>
      </w:del>
      <w:r w:rsidRPr="005F781E">
        <w:t xml:space="preserve">ega microprocessor built into the 1U </w:t>
      </w:r>
      <w:del w:id="256" w:author="Susan Mayo" w:date="2014-03-17T13:16:00Z">
        <w:r w:rsidRPr="005F781E" w:rsidDel="005F781E">
          <w:delText>Ardulab</w:delText>
        </w:r>
      </w:del>
      <w:ins w:id="257" w:author="Susan Mayo" w:date="2014-03-17T13:16:00Z">
        <w:r w:rsidRPr="005F781E">
          <w:t>Ardu</w:t>
        </w:r>
        <w:r>
          <w:t>L</w:t>
        </w:r>
        <w:r w:rsidRPr="005F781E">
          <w:t>ab</w:t>
        </w:r>
      </w:ins>
      <w:r w:rsidRPr="005F781E">
        <w:t>.</w:t>
      </w:r>
    </w:p>
    <w:p w14:paraId="57AB66AD" w14:textId="77777777" w:rsidR="00BC2B15" w:rsidRPr="00AA51BB" w:rsidRDefault="00BC2B15" w:rsidP="00BC2B15">
      <w:pPr>
        <w:pStyle w:val="NoSpacing"/>
      </w:pPr>
    </w:p>
    <w:p w14:paraId="658ECD6B" w14:textId="77777777" w:rsidR="00BC2B15" w:rsidRPr="00AA51BB" w:rsidRDefault="00BC2B15" w:rsidP="00BC2B15">
      <w:pPr>
        <w:pStyle w:val="NoSpacing"/>
      </w:pPr>
      <w:r w:rsidRPr="00AA51BB">
        <w:rPr>
          <w:b/>
        </w:rPr>
        <w:lastRenderedPageBreak/>
        <w:t>Operational Requirements</w:t>
      </w:r>
      <w:r w:rsidR="000609E6" w:rsidRPr="00AA51BB">
        <w:rPr>
          <w:b/>
        </w:rPr>
        <w:t xml:space="preserve"> [</w:t>
      </w:r>
      <w:r w:rsidR="000609E6" w:rsidRPr="00AA51BB">
        <w:rPr>
          <w:b/>
          <w:color w:val="800000"/>
        </w:rPr>
        <w:t>nasa.gov</w:t>
      </w:r>
      <w:r w:rsidR="000609E6" w:rsidRPr="00AA51BB">
        <w:rPr>
          <w:b/>
        </w:rPr>
        <w:t>]</w:t>
      </w:r>
      <w:r w:rsidRPr="00AA51BB">
        <w:rPr>
          <w:b/>
        </w:rPr>
        <w:t>:</w:t>
      </w:r>
      <w:r w:rsidRPr="00AA51BB">
        <w:t xml:space="preserve"> Defines constraints and requirements necessary to complete the investigation (number of subjects or observations, spacing of observations, downlink of data, return of samples, etc.).</w:t>
      </w:r>
    </w:p>
    <w:p w14:paraId="326B6228" w14:textId="1ABEECC8" w:rsidR="00B92D60" w:rsidRPr="00AA51BB" w:rsidDel="00DD61CF" w:rsidRDefault="00B92D60" w:rsidP="00BC2B15">
      <w:pPr>
        <w:pStyle w:val="NoSpacing"/>
        <w:rPr>
          <w:del w:id="258" w:author="Susan Mayo" w:date="2014-03-14T14:57:00Z"/>
        </w:rPr>
      </w:pPr>
    </w:p>
    <w:p w14:paraId="5CA15BAA" w14:textId="2B7C6B5B" w:rsidR="003D7078" w:rsidRPr="00AA51BB" w:rsidDel="00DD61CF" w:rsidRDefault="00073291" w:rsidP="00BC2B15">
      <w:pPr>
        <w:pStyle w:val="NoSpacing"/>
        <w:rPr>
          <w:del w:id="259" w:author="Susan Mayo" w:date="2014-03-14T14:57:00Z"/>
        </w:rPr>
      </w:pPr>
      <w:del w:id="260" w:author="Susan Mayo" w:date="2014-03-14T14:57:00Z">
        <w:r w:rsidRPr="00AA51BB" w:rsidDel="00DD61CF">
          <w:delText xml:space="preserve">We request </w:delText>
        </w:r>
        <w:r w:rsidR="007B1098" w:rsidRPr="00AA51BB" w:rsidDel="00DD61CF">
          <w:delText xml:space="preserve">+4C </w:delText>
        </w:r>
        <w:r w:rsidRPr="00AA51BB" w:rsidDel="00DD61CF">
          <w:delText xml:space="preserve">cold stowage before launch and upon return.  (see cold stowage form) </w:delText>
        </w:r>
        <w:r w:rsidR="003D7078" w:rsidRPr="00AA51BB" w:rsidDel="00DD61CF">
          <w:delText>We were also limited to the power provided by one USB connection.</w:delText>
        </w:r>
        <w:r w:rsidR="00B92D60" w:rsidRPr="00AA51BB" w:rsidDel="00DD61CF">
          <w:delText xml:space="preserve"> </w:delText>
        </w:r>
      </w:del>
    </w:p>
    <w:p w14:paraId="35467F5F" w14:textId="4BF7D1BA" w:rsidR="00B92D60" w:rsidRPr="00AA51BB" w:rsidDel="00DD61CF" w:rsidRDefault="00B92D60" w:rsidP="00BC2B15">
      <w:pPr>
        <w:pStyle w:val="NoSpacing"/>
        <w:rPr>
          <w:del w:id="261" w:author="Susan Mayo" w:date="2014-03-14T14:57:00Z"/>
        </w:rPr>
      </w:pPr>
      <w:del w:id="262" w:author="Susan Mayo" w:date="2014-03-14T14:57:00Z">
        <w:r w:rsidRPr="00AA51BB" w:rsidDel="00DD61CF">
          <w:delText>We will have data downlinked 3 times a week.  The data will consist of 2 photographs( 1 per side since we have divided the Arulab in half</w:delText>
        </w:r>
        <w:r w:rsidR="00734B79" w:rsidRPr="00AA51BB" w:rsidDel="00DD61CF">
          <w:delText>, internal to payload</w:delText>
        </w:r>
        <w:r w:rsidRPr="00AA51BB" w:rsidDel="00DD61CF">
          <w:delText xml:space="preserve">) every 12 hours one taken just after the lights turn on and one taken just before the lights turn off. </w:delText>
        </w:r>
      </w:del>
    </w:p>
    <w:p w14:paraId="6B4D23A3" w14:textId="0FD8E953" w:rsidR="00166066" w:rsidRDefault="00B92D60" w:rsidP="00BC2B15">
      <w:pPr>
        <w:pStyle w:val="NoSpacing"/>
        <w:rPr>
          <w:ins w:id="263" w:author="Susan Mayo" w:date="2014-03-14T14:55:00Z"/>
        </w:rPr>
      </w:pPr>
      <w:del w:id="264" w:author="Susan Mayo" w:date="2014-03-14T14:57:00Z">
        <w:r w:rsidRPr="00AA51BB" w:rsidDel="00DD61CF">
          <w:delText>We will need the samples returned so we can observe additional data that the photographs were unable to capture and compare the data to our concurrently running experiment here on Earth.</w:delText>
        </w:r>
      </w:del>
    </w:p>
    <w:p w14:paraId="5564CD61" w14:textId="04CBD534" w:rsidR="00166066" w:rsidRDefault="00166066" w:rsidP="00166066">
      <w:pPr>
        <w:pStyle w:val="NoSpacing"/>
        <w:rPr>
          <w:ins w:id="265" w:author="Susan Mayo" w:date="2014-03-14T14:55:00Z"/>
        </w:rPr>
      </w:pPr>
      <w:ins w:id="266" w:author="Susan Mayo" w:date="2014-03-14T14:55:00Z">
        <w:r>
          <w:t>NanoRacks Module-4</w:t>
        </w:r>
      </w:ins>
      <w:ins w:id="267" w:author="Susan Mayo" w:date="2014-03-14T14:56:00Z">
        <w:r>
          <w:t>6</w:t>
        </w:r>
      </w:ins>
      <w:ins w:id="268" w:author="Susan Mayo" w:date="2014-03-14T14:55:00Z">
        <w:r>
          <w:t xml:space="preserve"> operates autonomously once plugged into the NanoRacks Platform.  </w:t>
        </w:r>
      </w:ins>
      <w:ins w:id="269" w:author="Susan Mayo" w:date="2014-03-14T14:56:00Z">
        <w:r>
          <w:t xml:space="preserve">Data is downlinked 3 times a week.  </w:t>
        </w:r>
      </w:ins>
      <w:ins w:id="270" w:author="Susan Mayo" w:date="2014-03-14T14:55:00Z">
        <w:r>
          <w:t xml:space="preserve">It is returned </w:t>
        </w:r>
      </w:ins>
      <w:ins w:id="271" w:author="Susan Mayo" w:date="2014-03-14T14:56:00Z">
        <w:r>
          <w:t>cold stowage (+4</w:t>
        </w:r>
      </w:ins>
      <w:ins w:id="272" w:author="Susan Mayo" w:date="2014-03-14T14:57:00Z">
        <w:r w:rsidR="00DD61CF">
          <w:sym w:font="Symbol" w:char="F0B0"/>
        </w:r>
      </w:ins>
      <w:ins w:id="273" w:author="Susan Mayo" w:date="2014-03-14T14:56:00Z">
        <w:r>
          <w:t xml:space="preserve">C) </w:t>
        </w:r>
      </w:ins>
      <w:ins w:id="274" w:author="Susan Mayo" w:date="2014-03-14T14:55:00Z">
        <w:r>
          <w:t>on SpX-5.</w:t>
        </w:r>
      </w:ins>
    </w:p>
    <w:p w14:paraId="095D2518" w14:textId="77777777" w:rsidR="00166066" w:rsidRPr="00AA51BB" w:rsidRDefault="00166066" w:rsidP="00BC2B15">
      <w:pPr>
        <w:pStyle w:val="NoSpacing"/>
      </w:pPr>
    </w:p>
    <w:p w14:paraId="17A8C205" w14:textId="77777777" w:rsidR="00B92D60" w:rsidRPr="00AA51BB" w:rsidRDefault="00B92D60" w:rsidP="00BC2B15">
      <w:pPr>
        <w:pStyle w:val="NoSpacing"/>
        <w:rPr>
          <w:color w:val="FF0000"/>
        </w:rPr>
      </w:pPr>
    </w:p>
    <w:p w14:paraId="5BD17342" w14:textId="3A7AD7A1" w:rsidR="00DD61CF" w:rsidRDefault="00BC2B15" w:rsidP="00DD61CF">
      <w:pPr>
        <w:pStyle w:val="NoSpacing"/>
        <w:rPr>
          <w:ins w:id="275" w:author="Susan Mayo" w:date="2014-03-14T14:57:00Z"/>
        </w:rPr>
      </w:pPr>
      <w:r w:rsidRPr="00AA51BB">
        <w:rPr>
          <w:b/>
        </w:rPr>
        <w:t>Operational Protocols</w:t>
      </w:r>
      <w:r w:rsidR="000609E6" w:rsidRPr="00AA51BB">
        <w:rPr>
          <w:b/>
        </w:rPr>
        <w:t xml:space="preserve"> [</w:t>
      </w:r>
      <w:r w:rsidR="000609E6" w:rsidRPr="00AA51BB">
        <w:rPr>
          <w:b/>
          <w:color w:val="800000"/>
        </w:rPr>
        <w:t>nasa.gov</w:t>
      </w:r>
      <w:r w:rsidR="000609E6" w:rsidRPr="00AA51BB">
        <w:rPr>
          <w:b/>
        </w:rPr>
        <w:t>]</w:t>
      </w:r>
      <w:r w:rsidRPr="00AA51BB">
        <w:rPr>
          <w:b/>
        </w:rPr>
        <w:t>:</w:t>
      </w:r>
      <w:r w:rsidRPr="00AA51BB">
        <w:t xml:space="preserve"> Descriptive overview of the investigation on orbit </w:t>
      </w:r>
      <w:ins w:id="276" w:author="Susan Mayo" w:date="2014-03-14T14:57:00Z">
        <w:r w:rsidR="00DD61CF">
          <w:t xml:space="preserve">NanoRacks Module-46 is </w:t>
        </w:r>
        <w:r w:rsidR="00DD61CF" w:rsidRPr="00F2480B">
          <w:t>destowed immediately in order to have the maximum number of days possible to obtain data.</w:t>
        </w:r>
        <w:r w:rsidR="00DD61CF">
          <w:t xml:space="preserve">  It is plugged into the NanoRacks Platform and operates autonomously for a minimum of 30 days.  NanoRacks Module-46 returns </w:t>
        </w:r>
        <w:r w:rsidR="00DD61CF" w:rsidRPr="008B1E86">
          <w:t xml:space="preserve">cold stowage </w:t>
        </w:r>
        <w:r w:rsidR="00DD61CF">
          <w:t xml:space="preserve">at </w:t>
        </w:r>
        <w:r w:rsidR="00DD61CF" w:rsidRPr="008B1E86">
          <w:t>+4</w:t>
        </w:r>
        <w:r w:rsidR="00DD61CF">
          <w:sym w:font="Symbol" w:char="F0B0"/>
        </w:r>
        <w:r w:rsidR="00DD61CF" w:rsidRPr="008B1E86">
          <w:t xml:space="preserve">C </w:t>
        </w:r>
        <w:r w:rsidR="00DD61CF">
          <w:t>on SpX-5.</w:t>
        </w:r>
      </w:ins>
    </w:p>
    <w:p w14:paraId="4027FE87" w14:textId="6AD42113" w:rsidR="00F81F51" w:rsidRPr="00AA51BB" w:rsidDel="00DD61CF" w:rsidRDefault="00BC2B15" w:rsidP="00DD61CF">
      <w:pPr>
        <w:pStyle w:val="NoSpacing"/>
        <w:rPr>
          <w:del w:id="277" w:author="Susan Mayo" w:date="2014-03-14T14:57:00Z"/>
        </w:rPr>
      </w:pPr>
      <w:del w:id="278" w:author="Susan Mayo" w:date="2014-03-14T14:57:00Z">
        <w:r w:rsidRPr="00AA51BB" w:rsidDel="00DD61CF">
          <w:delText>procedures.</w:delText>
        </w:r>
        <w:r w:rsidR="00F81F51" w:rsidRPr="00AA51BB" w:rsidDel="00DD61CF">
          <w:delText xml:space="preserve"> </w:delText>
        </w:r>
      </w:del>
    </w:p>
    <w:p w14:paraId="595C4A2C" w14:textId="6705D009" w:rsidR="00B92D60" w:rsidRPr="00AA51BB" w:rsidDel="00DD61CF" w:rsidRDefault="00B92D60" w:rsidP="00DD61CF">
      <w:pPr>
        <w:pStyle w:val="NoSpacing"/>
        <w:rPr>
          <w:del w:id="279" w:author="Susan Mayo" w:date="2014-03-14T14:57:00Z"/>
        </w:rPr>
      </w:pPr>
      <w:del w:id="280" w:author="Susan Mayo" w:date="2014-03-14T14:57:00Z">
        <w:r w:rsidRPr="00AA51BB" w:rsidDel="00DD61CF">
          <w:delText>Destow</w:delText>
        </w:r>
      </w:del>
    </w:p>
    <w:p w14:paraId="44965E9D" w14:textId="695ED5AB" w:rsidR="00F81F51" w:rsidRPr="00AA51BB" w:rsidDel="00DD61CF" w:rsidRDefault="00F81F51" w:rsidP="00DD61CF">
      <w:pPr>
        <w:pStyle w:val="NoSpacing"/>
        <w:rPr>
          <w:del w:id="281" w:author="Susan Mayo" w:date="2014-03-14T14:57:00Z"/>
        </w:rPr>
      </w:pPr>
      <w:del w:id="282" w:author="Susan Mayo" w:date="2014-03-14T14:57:00Z">
        <w:r w:rsidRPr="00AA51BB" w:rsidDel="00DD61CF">
          <w:delText>Plug into one of the NanoRacks Frame-1 or 2 Module ports as soon after destowing as possible.</w:delText>
        </w:r>
      </w:del>
    </w:p>
    <w:p w14:paraId="57B884B3" w14:textId="7637F57B" w:rsidR="00F81F51" w:rsidRPr="00AA51BB" w:rsidDel="00DD61CF" w:rsidRDefault="00F81F51" w:rsidP="00DD61CF">
      <w:pPr>
        <w:pStyle w:val="NoSpacing"/>
        <w:rPr>
          <w:del w:id="283" w:author="Susan Mayo" w:date="2014-03-14T14:57:00Z"/>
        </w:rPr>
      </w:pPr>
      <w:del w:id="284" w:author="Susan Mayo" w:date="2014-03-14T14:57:00Z">
        <w:r w:rsidRPr="00AA51BB" w:rsidDel="00DD61CF">
          <w:delText>Power up the Frame</w:delText>
        </w:r>
      </w:del>
    </w:p>
    <w:p w14:paraId="5CC7B4CC" w14:textId="77777777" w:rsidR="00F81F51" w:rsidRPr="00AA51BB" w:rsidRDefault="00F81F51" w:rsidP="00DD61CF">
      <w:pPr>
        <w:pStyle w:val="NoSpacing"/>
      </w:pPr>
    </w:p>
    <w:p w14:paraId="746FD3EB" w14:textId="77777777" w:rsidR="00BC2B15" w:rsidRPr="00AA51BB" w:rsidRDefault="00BC2B15" w:rsidP="00BC2B15">
      <w:pPr>
        <w:pStyle w:val="NoSpacing"/>
        <w:rPr>
          <w:b/>
        </w:rPr>
      </w:pPr>
      <w:r w:rsidRPr="00AA51BB">
        <w:rPr>
          <w:b/>
        </w:rPr>
        <w:t xml:space="preserve">Educational Impact: </w:t>
      </w:r>
    </w:p>
    <w:p w14:paraId="0121C819" w14:textId="77777777" w:rsidR="00197C72" w:rsidRPr="00AA51BB" w:rsidRDefault="00BC2B15" w:rsidP="00BC2B15">
      <w:pPr>
        <w:pStyle w:val="NoSpacing"/>
      </w:pPr>
      <w:r w:rsidRPr="00AA51BB">
        <w:t xml:space="preserve">Will this investigation involve students (K-12, </w:t>
      </w:r>
      <w:r w:rsidR="00197C72" w:rsidRPr="00AA51BB">
        <w:t>Undergraduate, Graduate</w:t>
      </w:r>
      <w:r w:rsidRPr="00AA51BB">
        <w:t xml:space="preserve">), teachers, or schools? </w:t>
      </w:r>
    </w:p>
    <w:p w14:paraId="080625F3" w14:textId="77777777" w:rsidR="00BC2B15" w:rsidRPr="00AA51BB" w:rsidRDefault="00BC2B15" w:rsidP="00197C72">
      <w:pPr>
        <w:pStyle w:val="NoSpacing"/>
      </w:pPr>
      <w:r w:rsidRPr="00AA51BB">
        <w:t xml:space="preserve"> </w:t>
      </w:r>
      <w:r w:rsidR="00E4434E" w:rsidRPr="00AA51BB">
        <w:rPr>
          <w:sz w:val="20"/>
        </w:rPr>
        <w:fldChar w:fldCharType="begin">
          <w:ffData>
            <w:name w:val=""/>
            <w:enabled/>
            <w:calcOnExit w:val="0"/>
            <w:checkBox>
              <w:sizeAuto/>
              <w:default w:val="1"/>
            </w:checkBox>
          </w:ffData>
        </w:fldChar>
      </w:r>
      <w:r w:rsidR="00E4434E" w:rsidRPr="00AA51BB">
        <w:rPr>
          <w:sz w:val="20"/>
        </w:rPr>
        <w:instrText xml:space="preserve"> FORMCHECKBOX </w:instrText>
      </w:r>
      <w:r w:rsidR="006B6CCF">
        <w:rPr>
          <w:sz w:val="20"/>
        </w:rPr>
      </w:r>
      <w:r w:rsidR="006B6CCF">
        <w:rPr>
          <w:sz w:val="20"/>
        </w:rPr>
        <w:fldChar w:fldCharType="separate"/>
      </w:r>
      <w:r w:rsidR="00E4434E" w:rsidRPr="00AA51BB">
        <w:rPr>
          <w:sz w:val="20"/>
        </w:rPr>
        <w:fldChar w:fldCharType="end"/>
      </w:r>
      <w:r w:rsidRPr="00AA51BB">
        <w:rPr>
          <w:sz w:val="20"/>
        </w:rPr>
        <w:t xml:space="preserve"> </w:t>
      </w:r>
      <w:r w:rsidRPr="00AA51BB">
        <w:t xml:space="preserve"> Yes   </w:t>
      </w:r>
      <w:r w:rsidR="00600951" w:rsidRPr="00AA51BB">
        <w:rPr>
          <w:sz w:val="20"/>
        </w:rPr>
        <w:fldChar w:fldCharType="begin">
          <w:ffData>
            <w:name w:val="Check11"/>
            <w:enabled/>
            <w:calcOnExit w:val="0"/>
            <w:checkBox>
              <w:sizeAuto/>
              <w:default w:val="0"/>
            </w:checkBox>
          </w:ffData>
        </w:fldChar>
      </w:r>
      <w:r w:rsidRPr="00AA51BB">
        <w:rPr>
          <w:sz w:val="20"/>
        </w:rPr>
        <w:instrText xml:space="preserve"> FORMCHECKBOX </w:instrText>
      </w:r>
      <w:r w:rsidR="006B6CCF">
        <w:rPr>
          <w:sz w:val="20"/>
        </w:rPr>
      </w:r>
      <w:r w:rsidR="006B6CCF">
        <w:rPr>
          <w:sz w:val="20"/>
        </w:rPr>
        <w:fldChar w:fldCharType="separate"/>
      </w:r>
      <w:r w:rsidR="00600951" w:rsidRPr="00AA51BB">
        <w:rPr>
          <w:sz w:val="20"/>
        </w:rPr>
        <w:fldChar w:fldCharType="end"/>
      </w:r>
      <w:r w:rsidRPr="00AA51BB">
        <w:rPr>
          <w:sz w:val="20"/>
        </w:rPr>
        <w:t xml:space="preserve"> </w:t>
      </w:r>
      <w:r w:rsidRPr="00AA51BB">
        <w:t xml:space="preserve"> No</w:t>
      </w:r>
    </w:p>
    <w:p w14:paraId="6EEA9DF6" w14:textId="77777777" w:rsidR="00BC2B15" w:rsidRPr="00AA51BB" w:rsidRDefault="00BC2B15" w:rsidP="00BC2B15">
      <w:pPr>
        <w:pStyle w:val="NoSpacing"/>
      </w:pPr>
    </w:p>
    <w:p w14:paraId="39BAE509" w14:textId="77777777" w:rsidR="00BC2B15" w:rsidRPr="00AA51BB" w:rsidRDefault="00BC2B15" w:rsidP="00BC2B15">
      <w:pPr>
        <w:pStyle w:val="NoSpacing"/>
      </w:pPr>
      <w:r w:rsidRPr="00AA51BB">
        <w:rPr>
          <w:b/>
        </w:rPr>
        <w:t>Educational Activities:</w:t>
      </w:r>
      <w:r w:rsidRPr="00AA51BB">
        <w:t xml:space="preserve"> </w:t>
      </w:r>
    </w:p>
    <w:p w14:paraId="51F15379" w14:textId="77777777" w:rsidR="00BC2B15" w:rsidRPr="00AA51BB" w:rsidRDefault="00BC2B15" w:rsidP="00BC2B15">
      <w:pPr>
        <w:pStyle w:val="NoSpacing"/>
      </w:pPr>
      <w:r w:rsidRPr="00AA51BB">
        <w:t xml:space="preserve">Defines educational activities associated with the investigation and a brief description of student involvement. </w:t>
      </w:r>
    </w:p>
    <w:p w14:paraId="321C348E" w14:textId="77777777" w:rsidR="00F81F51" w:rsidRPr="00AA51BB" w:rsidRDefault="00F81F51" w:rsidP="00BC2B15">
      <w:pPr>
        <w:pStyle w:val="NoSpacing"/>
      </w:pPr>
      <w:r w:rsidRPr="00AA51BB">
        <w:t>The students have been the co-investigators, they did the back</w:t>
      </w:r>
      <w:del w:id="285" w:author="Susan Mayo" w:date="2014-03-14T14:58:00Z">
        <w:r w:rsidRPr="00AA51BB" w:rsidDel="00E60E68">
          <w:delText xml:space="preserve"> </w:delText>
        </w:r>
      </w:del>
      <w:r w:rsidRPr="00AA51BB">
        <w:t>ground research included</w:t>
      </w:r>
      <w:r w:rsidR="001B6077" w:rsidRPr="00AA51BB">
        <w:t xml:space="preserve"> in this document</w:t>
      </w:r>
      <w:r w:rsidRPr="00AA51BB">
        <w:t xml:space="preserve">. They used numerous design matrices and designed the experiment, they programmed the lights and cameras, they ran the practice experiments, </w:t>
      </w:r>
      <w:r w:rsidR="001B6077" w:rsidRPr="00AA51BB">
        <w:t xml:space="preserve">and </w:t>
      </w:r>
      <w:r w:rsidRPr="00AA51BB">
        <w:t xml:space="preserve">they determined the best way to gather the data.  </w:t>
      </w:r>
      <w:r w:rsidR="001B6077" w:rsidRPr="00AA51BB">
        <w:t xml:space="preserve">They have written summaries of the progress.  They have designed a mission patch. </w:t>
      </w:r>
      <w:r w:rsidRPr="00AA51BB">
        <w:t>They have ac</w:t>
      </w:r>
      <w:r w:rsidR="001B6077" w:rsidRPr="00AA51BB">
        <w:t>ted both as the scientists and the engineers for this project and have learned first-hand what is involved in a project of this magnitude and importance.</w:t>
      </w:r>
    </w:p>
    <w:p w14:paraId="7F18FF21" w14:textId="77777777" w:rsidR="00BC2B15" w:rsidRPr="00AA51BB" w:rsidRDefault="00BC2B15" w:rsidP="00BC2B15">
      <w:pPr>
        <w:pStyle w:val="NoSpacing"/>
      </w:pPr>
    </w:p>
    <w:p w14:paraId="7D008321" w14:textId="77777777" w:rsidR="00BC2B15" w:rsidRPr="00AA51BB" w:rsidRDefault="00F635BB" w:rsidP="00BC2B15">
      <w:pPr>
        <w:pStyle w:val="NoSpacing"/>
      </w:pPr>
      <w:r w:rsidRPr="00AA51BB">
        <w:rPr>
          <w:b/>
        </w:rPr>
        <w:t>Webs</w:t>
      </w:r>
      <w:r w:rsidR="00BC2B15" w:rsidRPr="00AA51BB">
        <w:rPr>
          <w:b/>
        </w:rPr>
        <w:t>ites</w:t>
      </w:r>
      <w:r w:rsidR="000609E6" w:rsidRPr="00AA51BB">
        <w:rPr>
          <w:b/>
        </w:rPr>
        <w:t xml:space="preserve"> [</w:t>
      </w:r>
      <w:r w:rsidR="000609E6" w:rsidRPr="00AA51BB">
        <w:rPr>
          <w:b/>
          <w:color w:val="800000"/>
        </w:rPr>
        <w:t>nasa.gov</w:t>
      </w:r>
      <w:r w:rsidR="000609E6" w:rsidRPr="00AA51BB">
        <w:rPr>
          <w:b/>
        </w:rPr>
        <w:t>]</w:t>
      </w:r>
      <w:r w:rsidR="00BC2B15" w:rsidRPr="00AA51BB">
        <w:rPr>
          <w:b/>
        </w:rPr>
        <w:t>:</w:t>
      </w:r>
      <w:r w:rsidR="006872E9" w:rsidRPr="00AA51BB">
        <w:t xml:space="preserve"> www.ndcpilot.weebly.com</w:t>
      </w:r>
    </w:p>
    <w:p w14:paraId="17B389CB" w14:textId="77777777" w:rsidR="00BC2B15" w:rsidRPr="00AA51BB" w:rsidRDefault="00BC2B15" w:rsidP="00BC2B15">
      <w:pPr>
        <w:pStyle w:val="NoSpacing"/>
      </w:pPr>
    </w:p>
    <w:p w14:paraId="5DB9ED83" w14:textId="77777777" w:rsidR="00BC2B15" w:rsidRPr="00AA51BB" w:rsidRDefault="00BC2B15" w:rsidP="00BC2B15">
      <w:pPr>
        <w:pStyle w:val="NoSpacing"/>
      </w:pPr>
      <w:r w:rsidRPr="00AA51BB">
        <w:rPr>
          <w:b/>
        </w:rPr>
        <w:t xml:space="preserve">Related </w:t>
      </w:r>
      <w:r w:rsidR="00397C81" w:rsidRPr="00AA51BB">
        <w:rPr>
          <w:b/>
        </w:rPr>
        <w:t>Investigations</w:t>
      </w:r>
      <w:r w:rsidRPr="00AA51BB">
        <w:rPr>
          <w:b/>
        </w:rPr>
        <w:t xml:space="preserve">:  </w:t>
      </w:r>
      <w:r w:rsidR="0023571E" w:rsidRPr="00AA51BB">
        <w:t xml:space="preserve">Provide Investigation Names for current or past ISS </w:t>
      </w:r>
      <w:r w:rsidRPr="00AA51BB">
        <w:t>investigations that have similar objectives.</w:t>
      </w:r>
      <w:r w:rsidR="0023571E" w:rsidRPr="00AA51BB">
        <w:t xml:space="preserve"> </w:t>
      </w:r>
    </w:p>
    <w:p w14:paraId="40D9A058" w14:textId="77777777" w:rsidR="001B6077" w:rsidRPr="00AA51BB" w:rsidRDefault="001B6077" w:rsidP="00BC2B15">
      <w:pPr>
        <w:pStyle w:val="NoSpacing"/>
        <w:rPr>
          <w:rFonts w:eastAsia="Times New Roman"/>
          <w:i/>
          <w:sz w:val="24"/>
        </w:rPr>
      </w:pPr>
      <w:r w:rsidRPr="00AA51BB">
        <w:rPr>
          <w:rFonts w:eastAsia="Times New Roman"/>
          <w:i/>
          <w:sz w:val="24"/>
        </w:rPr>
        <w:t>ADSVAC</w:t>
      </w:r>
    </w:p>
    <w:p w14:paraId="77E91D11" w14:textId="77777777" w:rsidR="001B6077" w:rsidRPr="00AA51BB" w:rsidRDefault="001B6077" w:rsidP="00BC2B15">
      <w:pPr>
        <w:pStyle w:val="NoSpacing"/>
        <w:rPr>
          <w:rFonts w:eastAsia="Times New Roman"/>
          <w:i/>
          <w:sz w:val="24"/>
        </w:rPr>
      </w:pPr>
      <w:r w:rsidRPr="00AA51BB">
        <w:rPr>
          <w:rFonts w:eastAsia="Times New Roman"/>
          <w:i/>
          <w:sz w:val="24"/>
        </w:rPr>
        <w:t>LED Lights Used in Plant Growth Experiments for Deep Space Missions</w:t>
      </w:r>
    </w:p>
    <w:p w14:paraId="450D11DB" w14:textId="77777777" w:rsidR="001B6077" w:rsidRPr="00AA51BB" w:rsidRDefault="001B6077" w:rsidP="00BC2B15">
      <w:pPr>
        <w:pStyle w:val="NoSpacing"/>
        <w:rPr>
          <w:color w:val="FF0000"/>
        </w:rPr>
      </w:pPr>
      <w:r w:rsidRPr="00AA51BB">
        <w:rPr>
          <w:rFonts w:eastAsia="Times New Roman"/>
          <w:i/>
          <w:sz w:val="24"/>
        </w:rPr>
        <w:t>VEGGIE</w:t>
      </w:r>
    </w:p>
    <w:p w14:paraId="2172E1FE" w14:textId="77777777" w:rsidR="00795B21" w:rsidRPr="00AA51BB" w:rsidRDefault="00795B21" w:rsidP="00BC2B15">
      <w:pPr>
        <w:pStyle w:val="NoSpacing"/>
      </w:pPr>
    </w:p>
    <w:tbl>
      <w:tblPr>
        <w:tblW w:w="10008" w:type="dxa"/>
        <w:tblLook w:val="00A0" w:firstRow="1" w:lastRow="0" w:firstColumn="1" w:lastColumn="0" w:noHBand="0" w:noVBand="0"/>
      </w:tblPr>
      <w:tblGrid>
        <w:gridCol w:w="10008"/>
      </w:tblGrid>
      <w:tr w:rsidR="00795B21" w:rsidRPr="00AA51BB" w14:paraId="7812B4F6" w14:textId="77777777" w:rsidTr="00782E9C">
        <w:tc>
          <w:tcPr>
            <w:tcW w:w="10008" w:type="dxa"/>
          </w:tcPr>
          <w:p w14:paraId="4F54822C" w14:textId="77777777" w:rsidR="00795B21" w:rsidRPr="00AA51BB" w:rsidRDefault="00795B21" w:rsidP="00EC4F1A">
            <w:pPr>
              <w:pStyle w:val="NoSpacing"/>
              <w:rPr>
                <w:sz w:val="20"/>
                <w:szCs w:val="20"/>
              </w:rPr>
            </w:pPr>
            <w:r w:rsidRPr="00AA51BB">
              <w:rPr>
                <w:b/>
              </w:rPr>
              <w:t>Project Type:</w:t>
            </w:r>
            <w:r w:rsidRPr="00AA51BB">
              <w:t xml:space="preserve"> </w:t>
            </w:r>
            <w:r w:rsidR="007D532C" w:rsidRPr="00AA51BB">
              <w:rPr>
                <w:sz w:val="20"/>
                <w:szCs w:val="20"/>
              </w:rPr>
              <w:fldChar w:fldCharType="begin">
                <w:ffData>
                  <w:name w:val=""/>
                  <w:enabled/>
                  <w:calcOnExit w:val="0"/>
                  <w:checkBox>
                    <w:sizeAuto/>
                    <w:default w:val="1"/>
                  </w:checkBox>
                </w:ffData>
              </w:fldChar>
            </w:r>
            <w:r w:rsidR="007D532C" w:rsidRPr="00AA51BB">
              <w:rPr>
                <w:sz w:val="20"/>
                <w:szCs w:val="20"/>
              </w:rPr>
              <w:instrText xml:space="preserve"> FORMCHECKBOX </w:instrText>
            </w:r>
            <w:r w:rsidR="006B6CCF">
              <w:rPr>
                <w:sz w:val="20"/>
                <w:szCs w:val="20"/>
              </w:rPr>
            </w:r>
            <w:r w:rsidR="006B6CCF">
              <w:rPr>
                <w:sz w:val="20"/>
                <w:szCs w:val="20"/>
              </w:rPr>
              <w:fldChar w:fldCharType="separate"/>
            </w:r>
            <w:r w:rsidR="007D532C" w:rsidRPr="00AA51BB">
              <w:rPr>
                <w:sz w:val="20"/>
                <w:szCs w:val="20"/>
              </w:rPr>
              <w:fldChar w:fldCharType="end"/>
            </w:r>
            <w:r w:rsidR="007D532C" w:rsidRPr="00AA51BB">
              <w:rPr>
                <w:sz w:val="20"/>
                <w:szCs w:val="20"/>
              </w:rPr>
              <w:t xml:space="preserve"> CASIS</w:t>
            </w:r>
          </w:p>
        </w:tc>
      </w:tr>
    </w:tbl>
    <w:p w14:paraId="00B53F8D" w14:textId="77777777" w:rsidR="007D532C" w:rsidRPr="00AA51BB" w:rsidRDefault="007D532C" w:rsidP="00795B21">
      <w:pPr>
        <w:pStyle w:val="NoSpacing"/>
        <w:rPr>
          <w:b/>
        </w:rPr>
      </w:pPr>
    </w:p>
    <w:p w14:paraId="4453B334" w14:textId="77777777" w:rsidR="00795B21" w:rsidRPr="00AA51BB" w:rsidRDefault="00795B21" w:rsidP="00795B21">
      <w:pPr>
        <w:pStyle w:val="NoSpacing"/>
      </w:pPr>
      <w:r w:rsidRPr="00AA51BB">
        <w:rPr>
          <w:b/>
        </w:rPr>
        <w:t>Grant Number:</w:t>
      </w:r>
      <w:r w:rsidRPr="00AA51BB">
        <w:t xml:space="preserve">  If applicable, please provide the grant number.</w:t>
      </w:r>
    </w:p>
    <w:p w14:paraId="5A0EA775" w14:textId="77777777" w:rsidR="00795B21" w:rsidRPr="00AA51BB" w:rsidRDefault="00795B21" w:rsidP="00BC2B15">
      <w:pPr>
        <w:pStyle w:val="NoSpacing"/>
      </w:pPr>
    </w:p>
    <w:p w14:paraId="7F3B2970" w14:textId="77777777" w:rsidR="00BC2B15" w:rsidRPr="00AA51BB" w:rsidRDefault="00BC2B15" w:rsidP="00BC2B15">
      <w:pPr>
        <w:pStyle w:val="NoSpacing"/>
      </w:pPr>
    </w:p>
    <w:p w14:paraId="1BB1AA25" w14:textId="77777777" w:rsidR="00BC2B15" w:rsidRPr="00AA51BB" w:rsidRDefault="00BC2B15" w:rsidP="00640EF4">
      <w:pPr>
        <w:pStyle w:val="NoSpacing"/>
      </w:pPr>
    </w:p>
    <w:sectPr w:rsidR="00BC2B15" w:rsidRPr="00AA51BB" w:rsidSect="004F3ABD">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Susan Mayo" w:date="2014-03-14T10:29:00Z" w:initials="SM">
    <w:p w14:paraId="18FD8835" w14:textId="77777777" w:rsidR="00166066" w:rsidRDefault="00166066" w:rsidP="00AA51BB">
      <w:pPr>
        <w:pStyle w:val="CommentText"/>
      </w:pPr>
      <w:r>
        <w:rPr>
          <w:rStyle w:val="CommentReference"/>
        </w:rPr>
        <w:annotationRef/>
      </w:r>
      <w:r>
        <w:t>For K-12 schools, our practice is to list the School as the PI and the teacher/mentor as the Co-I so that the School/Students are represented as the PI.</w:t>
      </w:r>
    </w:p>
    <w:p w14:paraId="515F09F5" w14:textId="77777777" w:rsidR="00166066" w:rsidRDefault="00166066" w:rsidP="00AA51BB">
      <w:pPr>
        <w:pStyle w:val="CommentText"/>
      </w:pPr>
    </w:p>
    <w:p w14:paraId="460DD864" w14:textId="77777777" w:rsidR="00166066" w:rsidRDefault="00166066" w:rsidP="00AA51BB">
      <w:pPr>
        <w:pStyle w:val="CommentText"/>
      </w:pPr>
      <w:r>
        <w:t>However, if you prefer, the Teacher/mentor may also be listed as a PI.</w:t>
      </w:r>
    </w:p>
  </w:comment>
  <w:comment w:id="47" w:author="Susan Mayo" w:date="2014-03-17T13:11:00Z" w:initials="SM">
    <w:p w14:paraId="7DF08FC7" w14:textId="02E59886" w:rsidR="005F781E" w:rsidRDefault="005F781E">
      <w:pPr>
        <w:pStyle w:val="CommentText"/>
      </w:pPr>
      <w:r>
        <w:rPr>
          <w:rStyle w:val="CommentReference"/>
        </w:rPr>
        <w:annotationRef/>
      </w:r>
      <w:r>
        <w:t>Please specify which plant you are using.</w:t>
      </w:r>
    </w:p>
  </w:comment>
  <w:comment w:id="63" w:author="Susan Mayo" w:date="2014-03-14T10:48:00Z" w:initials="SM">
    <w:p w14:paraId="41EFB8DF" w14:textId="5F633D0A" w:rsidR="00166066" w:rsidRDefault="00166066">
      <w:pPr>
        <w:pStyle w:val="CommentText"/>
      </w:pPr>
      <w:r>
        <w:rPr>
          <w:rStyle w:val="CommentReference"/>
        </w:rPr>
        <w:annotationRef/>
      </w:r>
      <w:r>
        <w:t>Please include this information specific to your research in this section.</w:t>
      </w:r>
    </w:p>
  </w:comment>
  <w:comment w:id="114" w:author="Susan Mayo" w:date="2014-03-14T10:47:00Z" w:initials="SM">
    <w:p w14:paraId="183A94E6" w14:textId="74AA3CE9" w:rsidR="00166066" w:rsidRDefault="00166066">
      <w:pPr>
        <w:pStyle w:val="CommentText"/>
      </w:pPr>
      <w:r>
        <w:rPr>
          <w:rStyle w:val="CommentReference"/>
        </w:rPr>
        <w:annotationRef/>
      </w:r>
      <w:r>
        <w:t xml:space="preserve">The Research Overview should be specific to your research and </w:t>
      </w:r>
      <w:r w:rsidRPr="00782E9C">
        <w:t>highlight why the research is needed, what the research accomplishes, and what the impact of the research is.</w:t>
      </w:r>
      <w:r>
        <w:t xml:space="preserve">  This information may be used in the Detailed Research Description below.</w:t>
      </w:r>
    </w:p>
  </w:comment>
  <w:comment w:id="144" w:author="Susan Mayo" w:date="2014-03-14T11:23:00Z" w:initials="SM">
    <w:p w14:paraId="45999A28" w14:textId="2F2A11DE" w:rsidR="00166066" w:rsidRDefault="00166066">
      <w:pPr>
        <w:pStyle w:val="CommentText"/>
      </w:pPr>
      <w:r>
        <w:rPr>
          <w:rStyle w:val="CommentReference"/>
        </w:rPr>
        <w:annotationRef/>
      </w:r>
      <w:r>
        <w:t>Do you have additional images? Any of students working on the project that we may use?  Or the final module?</w:t>
      </w:r>
    </w:p>
  </w:comment>
  <w:comment w:id="145" w:author="Susan Mayo" w:date="2014-03-14T11:23:00Z" w:initials="SM">
    <w:p w14:paraId="33DAB0F2" w14:textId="5202EA7A" w:rsidR="00166066" w:rsidRDefault="00166066">
      <w:pPr>
        <w:pStyle w:val="CommentText"/>
      </w:pPr>
      <w:r>
        <w:rPr>
          <w:rStyle w:val="CommentReference"/>
        </w:rPr>
        <w:annotationRef/>
      </w:r>
      <w:r>
        <w:t>We are not able to use this diagram for our products.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0DD864" w15:done="0"/>
  <w15:commentEx w15:paraId="7DF08FC7" w15:done="0"/>
  <w15:commentEx w15:paraId="41EFB8DF" w15:done="0"/>
  <w15:commentEx w15:paraId="183A94E6" w15:done="0"/>
  <w15:commentEx w15:paraId="45999A28" w15:done="0"/>
  <w15:commentEx w15:paraId="33DAB0F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76A06" w14:textId="77777777" w:rsidR="006B6CCF" w:rsidRDefault="006B6CCF" w:rsidP="00CB14EA">
      <w:pPr>
        <w:spacing w:after="0" w:line="240" w:lineRule="auto"/>
      </w:pPr>
      <w:r>
        <w:separator/>
      </w:r>
    </w:p>
  </w:endnote>
  <w:endnote w:type="continuationSeparator" w:id="0">
    <w:p w14:paraId="7BB13986" w14:textId="77777777" w:rsidR="006B6CCF" w:rsidRDefault="006B6CCF" w:rsidP="00CB1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5767"/>
      <w:docPartObj>
        <w:docPartGallery w:val="Page Numbers (Bottom of Page)"/>
        <w:docPartUnique/>
      </w:docPartObj>
    </w:sdtPr>
    <w:sdtEndPr/>
    <w:sdtContent>
      <w:sdt>
        <w:sdtPr>
          <w:id w:val="565050523"/>
          <w:docPartObj>
            <w:docPartGallery w:val="Page Numbers (Top of Page)"/>
            <w:docPartUnique/>
          </w:docPartObj>
        </w:sdtPr>
        <w:sdtEndPr/>
        <w:sdtContent>
          <w:p w14:paraId="56C4432E" w14:textId="77777777" w:rsidR="00166066" w:rsidRDefault="00166066">
            <w:pPr>
              <w:pStyle w:val="Footer"/>
              <w:jc w:val="right"/>
            </w:pPr>
            <w:r w:rsidRPr="001F45AB">
              <w:rPr>
                <w:rFonts w:asciiTheme="minorHAnsi" w:hAnsiTheme="minorHAnsi"/>
                <w:sz w:val="16"/>
                <w:szCs w:val="16"/>
              </w:rPr>
              <w:t xml:space="preserve">Page </w:t>
            </w:r>
            <w:r w:rsidRPr="001F45AB">
              <w:rPr>
                <w:rFonts w:asciiTheme="minorHAnsi" w:hAnsiTheme="minorHAnsi"/>
                <w:b/>
                <w:sz w:val="16"/>
                <w:szCs w:val="16"/>
              </w:rPr>
              <w:fldChar w:fldCharType="begin"/>
            </w:r>
            <w:r w:rsidRPr="001F45AB">
              <w:rPr>
                <w:rFonts w:asciiTheme="minorHAnsi" w:hAnsiTheme="minorHAnsi"/>
                <w:b/>
                <w:sz w:val="16"/>
                <w:szCs w:val="16"/>
              </w:rPr>
              <w:instrText xml:space="preserve"> PAGE </w:instrText>
            </w:r>
            <w:r w:rsidRPr="001F45AB">
              <w:rPr>
                <w:rFonts w:asciiTheme="minorHAnsi" w:hAnsiTheme="minorHAnsi"/>
                <w:b/>
                <w:sz w:val="16"/>
                <w:szCs w:val="16"/>
              </w:rPr>
              <w:fldChar w:fldCharType="separate"/>
            </w:r>
            <w:r w:rsidR="006939F8">
              <w:rPr>
                <w:rFonts w:asciiTheme="minorHAnsi" w:hAnsiTheme="minorHAnsi"/>
                <w:b/>
                <w:noProof/>
                <w:sz w:val="16"/>
                <w:szCs w:val="16"/>
              </w:rPr>
              <w:t>3</w:t>
            </w:r>
            <w:r w:rsidRPr="001F45AB">
              <w:rPr>
                <w:rFonts w:asciiTheme="minorHAnsi" w:hAnsiTheme="minorHAnsi"/>
                <w:b/>
                <w:sz w:val="16"/>
                <w:szCs w:val="16"/>
              </w:rPr>
              <w:fldChar w:fldCharType="end"/>
            </w:r>
            <w:r w:rsidRPr="001F45AB">
              <w:rPr>
                <w:rFonts w:asciiTheme="minorHAnsi" w:hAnsiTheme="minorHAnsi"/>
                <w:sz w:val="16"/>
                <w:szCs w:val="16"/>
              </w:rPr>
              <w:t xml:space="preserve"> of </w:t>
            </w:r>
            <w:r w:rsidRPr="001F45AB">
              <w:rPr>
                <w:rFonts w:asciiTheme="minorHAnsi" w:hAnsiTheme="minorHAnsi"/>
                <w:b/>
                <w:sz w:val="16"/>
                <w:szCs w:val="16"/>
              </w:rPr>
              <w:fldChar w:fldCharType="begin"/>
            </w:r>
            <w:r w:rsidRPr="001F45AB">
              <w:rPr>
                <w:rFonts w:asciiTheme="minorHAnsi" w:hAnsiTheme="minorHAnsi"/>
                <w:b/>
                <w:sz w:val="16"/>
                <w:szCs w:val="16"/>
              </w:rPr>
              <w:instrText xml:space="preserve"> NUMPAGES  </w:instrText>
            </w:r>
            <w:r w:rsidRPr="001F45AB">
              <w:rPr>
                <w:rFonts w:asciiTheme="minorHAnsi" w:hAnsiTheme="minorHAnsi"/>
                <w:b/>
                <w:sz w:val="16"/>
                <w:szCs w:val="16"/>
              </w:rPr>
              <w:fldChar w:fldCharType="separate"/>
            </w:r>
            <w:r w:rsidR="006939F8">
              <w:rPr>
                <w:rFonts w:asciiTheme="minorHAnsi" w:hAnsiTheme="minorHAnsi"/>
                <w:b/>
                <w:noProof/>
                <w:sz w:val="16"/>
                <w:szCs w:val="16"/>
              </w:rPr>
              <w:t>9</w:t>
            </w:r>
            <w:r w:rsidRPr="001F45AB">
              <w:rPr>
                <w:rFonts w:asciiTheme="minorHAnsi" w:hAnsiTheme="minorHAnsi"/>
                <w:b/>
                <w:sz w:val="16"/>
                <w:szCs w:val="16"/>
              </w:rPr>
              <w:fldChar w:fldCharType="end"/>
            </w:r>
          </w:p>
        </w:sdtContent>
      </w:sdt>
    </w:sdtContent>
  </w:sdt>
  <w:p w14:paraId="42522FED" w14:textId="77777777" w:rsidR="00166066" w:rsidRDefault="001660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3836707"/>
      <w:docPartObj>
        <w:docPartGallery w:val="Page Numbers (Bottom of Page)"/>
        <w:docPartUnique/>
      </w:docPartObj>
    </w:sdtPr>
    <w:sdtEndPr/>
    <w:sdtContent>
      <w:sdt>
        <w:sdtPr>
          <w:rPr>
            <w:sz w:val="16"/>
            <w:szCs w:val="16"/>
          </w:rPr>
          <w:id w:val="23836708"/>
          <w:docPartObj>
            <w:docPartGallery w:val="Page Numbers (Top of Page)"/>
            <w:docPartUnique/>
          </w:docPartObj>
        </w:sdtPr>
        <w:sdtEndPr/>
        <w:sdtContent>
          <w:p w14:paraId="78155AFA" w14:textId="77777777" w:rsidR="00166066" w:rsidRPr="0023091E" w:rsidRDefault="00166066">
            <w:pPr>
              <w:pStyle w:val="Footer"/>
              <w:jc w:val="right"/>
              <w:rPr>
                <w:sz w:val="16"/>
                <w:szCs w:val="16"/>
              </w:rPr>
            </w:pPr>
            <w:r>
              <w:rPr>
                <w:sz w:val="16"/>
                <w:szCs w:val="16"/>
              </w:rPr>
              <w:tab/>
            </w:r>
            <w:r>
              <w:rPr>
                <w:sz w:val="16"/>
                <w:szCs w:val="16"/>
              </w:rPr>
              <w:tab/>
            </w:r>
            <w:r w:rsidRPr="0023091E">
              <w:rPr>
                <w:sz w:val="16"/>
                <w:szCs w:val="16"/>
              </w:rPr>
              <w:t xml:space="preserve">Page </w:t>
            </w:r>
            <w:r w:rsidRPr="0023091E">
              <w:rPr>
                <w:b/>
                <w:sz w:val="16"/>
                <w:szCs w:val="16"/>
              </w:rPr>
              <w:fldChar w:fldCharType="begin"/>
            </w:r>
            <w:r w:rsidRPr="0023091E">
              <w:rPr>
                <w:b/>
                <w:sz w:val="16"/>
                <w:szCs w:val="16"/>
              </w:rPr>
              <w:instrText xml:space="preserve"> PAGE </w:instrText>
            </w:r>
            <w:r w:rsidRPr="0023091E">
              <w:rPr>
                <w:b/>
                <w:sz w:val="16"/>
                <w:szCs w:val="16"/>
              </w:rPr>
              <w:fldChar w:fldCharType="separate"/>
            </w:r>
            <w:r w:rsidR="001F4DAA">
              <w:rPr>
                <w:b/>
                <w:noProof/>
                <w:sz w:val="16"/>
                <w:szCs w:val="16"/>
              </w:rPr>
              <w:t>7</w:t>
            </w:r>
            <w:r w:rsidRPr="0023091E">
              <w:rPr>
                <w:b/>
                <w:sz w:val="16"/>
                <w:szCs w:val="16"/>
              </w:rPr>
              <w:fldChar w:fldCharType="end"/>
            </w:r>
            <w:r w:rsidRPr="0023091E">
              <w:rPr>
                <w:sz w:val="16"/>
                <w:szCs w:val="16"/>
              </w:rPr>
              <w:t xml:space="preserve"> of </w:t>
            </w:r>
            <w:r w:rsidRPr="0023091E">
              <w:rPr>
                <w:b/>
                <w:sz w:val="16"/>
                <w:szCs w:val="16"/>
              </w:rPr>
              <w:fldChar w:fldCharType="begin"/>
            </w:r>
            <w:r w:rsidRPr="0023091E">
              <w:rPr>
                <w:b/>
                <w:sz w:val="16"/>
                <w:szCs w:val="16"/>
              </w:rPr>
              <w:instrText xml:space="preserve"> NUMPAGES  </w:instrText>
            </w:r>
            <w:r w:rsidRPr="0023091E">
              <w:rPr>
                <w:b/>
                <w:sz w:val="16"/>
                <w:szCs w:val="16"/>
              </w:rPr>
              <w:fldChar w:fldCharType="separate"/>
            </w:r>
            <w:r w:rsidR="001F4DAA">
              <w:rPr>
                <w:b/>
                <w:noProof/>
                <w:sz w:val="16"/>
                <w:szCs w:val="16"/>
              </w:rPr>
              <w:t>9</w:t>
            </w:r>
            <w:r w:rsidRPr="0023091E">
              <w:rPr>
                <w:b/>
                <w:sz w:val="16"/>
                <w:szCs w:val="16"/>
              </w:rPr>
              <w:fldChar w:fldCharType="end"/>
            </w:r>
          </w:p>
        </w:sdtContent>
      </w:sdt>
    </w:sdtContent>
  </w:sdt>
  <w:p w14:paraId="66502726" w14:textId="77777777" w:rsidR="00166066" w:rsidRDefault="00166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FE246" w14:textId="77777777" w:rsidR="006B6CCF" w:rsidRDefault="006B6CCF" w:rsidP="00CB14EA">
      <w:pPr>
        <w:spacing w:after="0" w:line="240" w:lineRule="auto"/>
      </w:pPr>
      <w:r>
        <w:separator/>
      </w:r>
    </w:p>
  </w:footnote>
  <w:footnote w:type="continuationSeparator" w:id="0">
    <w:p w14:paraId="63AB7D20" w14:textId="77777777" w:rsidR="006B6CCF" w:rsidRDefault="006B6CCF" w:rsidP="00CB1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92F8A" w14:textId="77777777" w:rsidR="00166066" w:rsidRPr="00782E9C" w:rsidRDefault="00166066">
    <w:pPr>
      <w:pStyle w:val="Header"/>
      <w:pBdr>
        <w:bottom w:val="thickThinSmallGap" w:sz="24" w:space="1" w:color="622423" w:themeColor="accent2" w:themeShade="7F"/>
      </w:pBdr>
      <w:jc w:val="center"/>
      <w:rPr>
        <w:rFonts w:eastAsiaTheme="majorEastAsia"/>
        <w:b/>
        <w:sz w:val="32"/>
        <w:szCs w:val="32"/>
      </w:rPr>
    </w:pPr>
    <w:r w:rsidRPr="00782E9C">
      <w:rPr>
        <w:rFonts w:eastAsiaTheme="majorEastAsia"/>
        <w:b/>
        <w:sz w:val="32"/>
        <w:szCs w:val="32"/>
      </w:rPr>
      <w:t>Investigation Summary Form</w:t>
    </w:r>
  </w:p>
  <w:p w14:paraId="5BB19E31" w14:textId="77777777" w:rsidR="00166066" w:rsidRPr="00782E9C" w:rsidRDefault="00166066">
    <w:pPr>
      <w:pStyle w:val="Header"/>
      <w:pBdr>
        <w:bottom w:val="thickThinSmallGap" w:sz="24" w:space="1" w:color="622423" w:themeColor="accent2" w:themeShade="7F"/>
      </w:pBdr>
      <w:jc w:val="center"/>
      <w:rPr>
        <w:rFonts w:eastAsiaTheme="majorEastAsia"/>
        <w:b/>
        <w:sz w:val="28"/>
        <w:szCs w:val="28"/>
      </w:rPr>
    </w:pPr>
    <w:r w:rsidRPr="00782E9C">
      <w:rPr>
        <w:rFonts w:eastAsiaTheme="majorEastAsia"/>
        <w:b/>
        <w:sz w:val="28"/>
        <w:szCs w:val="28"/>
      </w:rPr>
      <w:t>(New Investigations Only – NO PROPRIETARY INFORMATION)</w:t>
    </w:r>
  </w:p>
  <w:p w14:paraId="480EAE91" w14:textId="77777777" w:rsidR="00166066" w:rsidRPr="005F7AB3" w:rsidRDefault="00166066">
    <w:pPr>
      <w:pStyle w:val="Heade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2E963" w14:textId="77777777" w:rsidR="00166066" w:rsidRDefault="001660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A42EF" w14:textId="77777777" w:rsidR="00166066" w:rsidRDefault="001660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B623A"/>
    <w:multiLevelType w:val="hybridMultilevel"/>
    <w:tmpl w:val="129A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C90E3F"/>
    <w:multiLevelType w:val="hybridMultilevel"/>
    <w:tmpl w:val="59546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6C212EE"/>
    <w:multiLevelType w:val="hybridMultilevel"/>
    <w:tmpl w:val="ABB4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D478E9"/>
    <w:multiLevelType w:val="hybridMultilevel"/>
    <w:tmpl w:val="8E8E859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A47D5F"/>
    <w:multiLevelType w:val="hybridMultilevel"/>
    <w:tmpl w:val="9738B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A079B9"/>
    <w:multiLevelType w:val="hybridMultilevel"/>
    <w:tmpl w:val="0A2E0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BC1C83"/>
    <w:multiLevelType w:val="hybridMultilevel"/>
    <w:tmpl w:val="50BA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3D18DC"/>
    <w:multiLevelType w:val="hybridMultilevel"/>
    <w:tmpl w:val="940AAB74"/>
    <w:lvl w:ilvl="0" w:tplc="14C67742">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2E612E"/>
    <w:multiLevelType w:val="hybridMultilevel"/>
    <w:tmpl w:val="D29677A6"/>
    <w:lvl w:ilvl="0" w:tplc="D80AAB8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7B455564"/>
    <w:multiLevelType w:val="hybridMultilevel"/>
    <w:tmpl w:val="25D6F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9"/>
  </w:num>
  <w:num w:numId="4">
    <w:abstractNumId w:val="0"/>
  </w:num>
  <w:num w:numId="5">
    <w:abstractNumId w:val="2"/>
  </w:num>
  <w:num w:numId="6">
    <w:abstractNumId w:val="5"/>
  </w:num>
  <w:num w:numId="7">
    <w:abstractNumId w:val="1"/>
  </w:num>
  <w:num w:numId="8">
    <w:abstractNumId w:val="6"/>
  </w:num>
  <w:num w:numId="9">
    <w:abstractNumId w:val="8"/>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uquesnay, Kathy">
    <w15:presenceInfo w15:providerId="AD" w15:userId="S-1-5-21-1164920954-1631987823-1179000955-16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4EA"/>
    <w:rsid w:val="0000371E"/>
    <w:rsid w:val="00026E64"/>
    <w:rsid w:val="00037762"/>
    <w:rsid w:val="00037D18"/>
    <w:rsid w:val="00046530"/>
    <w:rsid w:val="000609E6"/>
    <w:rsid w:val="00073291"/>
    <w:rsid w:val="00080015"/>
    <w:rsid w:val="0009181C"/>
    <w:rsid w:val="000A079E"/>
    <w:rsid w:val="000B5E55"/>
    <w:rsid w:val="000E0815"/>
    <w:rsid w:val="000E486F"/>
    <w:rsid w:val="00101A60"/>
    <w:rsid w:val="00106564"/>
    <w:rsid w:val="001209EF"/>
    <w:rsid w:val="00131744"/>
    <w:rsid w:val="00132BD5"/>
    <w:rsid w:val="00145F38"/>
    <w:rsid w:val="0015113C"/>
    <w:rsid w:val="00155DB5"/>
    <w:rsid w:val="00166066"/>
    <w:rsid w:val="00175F43"/>
    <w:rsid w:val="0018403E"/>
    <w:rsid w:val="00194554"/>
    <w:rsid w:val="00194967"/>
    <w:rsid w:val="00197C72"/>
    <w:rsid w:val="001A57C1"/>
    <w:rsid w:val="001B6077"/>
    <w:rsid w:val="001C12CC"/>
    <w:rsid w:val="001C456F"/>
    <w:rsid w:val="001C53F2"/>
    <w:rsid w:val="001D3180"/>
    <w:rsid w:val="001E1A88"/>
    <w:rsid w:val="001F1274"/>
    <w:rsid w:val="001F45AB"/>
    <w:rsid w:val="001F4DAA"/>
    <w:rsid w:val="00203F44"/>
    <w:rsid w:val="0020669A"/>
    <w:rsid w:val="00220E90"/>
    <w:rsid w:val="0023571E"/>
    <w:rsid w:val="00243F6B"/>
    <w:rsid w:val="002475A1"/>
    <w:rsid w:val="0025427A"/>
    <w:rsid w:val="002604F3"/>
    <w:rsid w:val="00263F5F"/>
    <w:rsid w:val="002733C9"/>
    <w:rsid w:val="0028688C"/>
    <w:rsid w:val="00292A13"/>
    <w:rsid w:val="002943E4"/>
    <w:rsid w:val="002949CC"/>
    <w:rsid w:val="002A0892"/>
    <w:rsid w:val="002A7763"/>
    <w:rsid w:val="002B06AD"/>
    <w:rsid w:val="002B1CB7"/>
    <w:rsid w:val="002C0378"/>
    <w:rsid w:val="002E140D"/>
    <w:rsid w:val="002E2307"/>
    <w:rsid w:val="002E4A51"/>
    <w:rsid w:val="002E53BA"/>
    <w:rsid w:val="002F30C6"/>
    <w:rsid w:val="00316BEC"/>
    <w:rsid w:val="00336DAF"/>
    <w:rsid w:val="00352C50"/>
    <w:rsid w:val="00357BDC"/>
    <w:rsid w:val="00384C47"/>
    <w:rsid w:val="0038554B"/>
    <w:rsid w:val="00394060"/>
    <w:rsid w:val="00395B05"/>
    <w:rsid w:val="00397C81"/>
    <w:rsid w:val="003A0535"/>
    <w:rsid w:val="003A4512"/>
    <w:rsid w:val="003B5BD0"/>
    <w:rsid w:val="003B6FA5"/>
    <w:rsid w:val="003B70FF"/>
    <w:rsid w:val="003D7078"/>
    <w:rsid w:val="003D70D5"/>
    <w:rsid w:val="003E03A6"/>
    <w:rsid w:val="003E62E7"/>
    <w:rsid w:val="00416331"/>
    <w:rsid w:val="00436FEA"/>
    <w:rsid w:val="004553F3"/>
    <w:rsid w:val="00462317"/>
    <w:rsid w:val="00464117"/>
    <w:rsid w:val="00480280"/>
    <w:rsid w:val="00482E72"/>
    <w:rsid w:val="00494E88"/>
    <w:rsid w:val="004A256C"/>
    <w:rsid w:val="004C3A77"/>
    <w:rsid w:val="004C3EB4"/>
    <w:rsid w:val="004D1F2F"/>
    <w:rsid w:val="004F38E7"/>
    <w:rsid w:val="004F3ABD"/>
    <w:rsid w:val="005027D0"/>
    <w:rsid w:val="00505B8A"/>
    <w:rsid w:val="00513C51"/>
    <w:rsid w:val="0052170E"/>
    <w:rsid w:val="00541625"/>
    <w:rsid w:val="00541B8C"/>
    <w:rsid w:val="00552968"/>
    <w:rsid w:val="00570D38"/>
    <w:rsid w:val="00574CD8"/>
    <w:rsid w:val="005A328B"/>
    <w:rsid w:val="005A4EDE"/>
    <w:rsid w:val="005E045E"/>
    <w:rsid w:val="005E5FE5"/>
    <w:rsid w:val="005F781E"/>
    <w:rsid w:val="005F7AB3"/>
    <w:rsid w:val="00600951"/>
    <w:rsid w:val="00604883"/>
    <w:rsid w:val="006172CB"/>
    <w:rsid w:val="00624874"/>
    <w:rsid w:val="00640EF4"/>
    <w:rsid w:val="0064102C"/>
    <w:rsid w:val="00647015"/>
    <w:rsid w:val="006803BF"/>
    <w:rsid w:val="0068201F"/>
    <w:rsid w:val="006872E9"/>
    <w:rsid w:val="006939F8"/>
    <w:rsid w:val="006A5902"/>
    <w:rsid w:val="006B6CCF"/>
    <w:rsid w:val="006E4545"/>
    <w:rsid w:val="006F539A"/>
    <w:rsid w:val="0070351E"/>
    <w:rsid w:val="0070458C"/>
    <w:rsid w:val="00710C81"/>
    <w:rsid w:val="007205AB"/>
    <w:rsid w:val="00731E80"/>
    <w:rsid w:val="00734B79"/>
    <w:rsid w:val="0074168D"/>
    <w:rsid w:val="007469D3"/>
    <w:rsid w:val="00754814"/>
    <w:rsid w:val="00762BB5"/>
    <w:rsid w:val="00767D5E"/>
    <w:rsid w:val="0077604B"/>
    <w:rsid w:val="00782E9C"/>
    <w:rsid w:val="00795B21"/>
    <w:rsid w:val="007A4EEF"/>
    <w:rsid w:val="007B1098"/>
    <w:rsid w:val="007B51FC"/>
    <w:rsid w:val="007B63C5"/>
    <w:rsid w:val="007C09D8"/>
    <w:rsid w:val="007C4E1D"/>
    <w:rsid w:val="007C79BF"/>
    <w:rsid w:val="007C7B11"/>
    <w:rsid w:val="007D532C"/>
    <w:rsid w:val="007D7598"/>
    <w:rsid w:val="007E0386"/>
    <w:rsid w:val="007F76BD"/>
    <w:rsid w:val="008015A6"/>
    <w:rsid w:val="00801E58"/>
    <w:rsid w:val="008026E6"/>
    <w:rsid w:val="00807B44"/>
    <w:rsid w:val="008119A3"/>
    <w:rsid w:val="00815FC5"/>
    <w:rsid w:val="0083618D"/>
    <w:rsid w:val="008375AE"/>
    <w:rsid w:val="008540F0"/>
    <w:rsid w:val="008972A8"/>
    <w:rsid w:val="008A6C76"/>
    <w:rsid w:val="008B2089"/>
    <w:rsid w:val="008B573B"/>
    <w:rsid w:val="008D0885"/>
    <w:rsid w:val="008E5D71"/>
    <w:rsid w:val="00926F93"/>
    <w:rsid w:val="00931B0E"/>
    <w:rsid w:val="009457AB"/>
    <w:rsid w:val="00960D98"/>
    <w:rsid w:val="009733E7"/>
    <w:rsid w:val="00994DFF"/>
    <w:rsid w:val="009A4FFE"/>
    <w:rsid w:val="00A01744"/>
    <w:rsid w:val="00A23A35"/>
    <w:rsid w:val="00A24D82"/>
    <w:rsid w:val="00A34C15"/>
    <w:rsid w:val="00A35E35"/>
    <w:rsid w:val="00A75248"/>
    <w:rsid w:val="00A845FF"/>
    <w:rsid w:val="00A9649F"/>
    <w:rsid w:val="00AA1B7B"/>
    <w:rsid w:val="00AA51BB"/>
    <w:rsid w:val="00AA6B2E"/>
    <w:rsid w:val="00AB5EE3"/>
    <w:rsid w:val="00AD1364"/>
    <w:rsid w:val="00AD3548"/>
    <w:rsid w:val="00B03D2D"/>
    <w:rsid w:val="00B40296"/>
    <w:rsid w:val="00B44CF2"/>
    <w:rsid w:val="00B4599D"/>
    <w:rsid w:val="00B51E06"/>
    <w:rsid w:val="00B62F20"/>
    <w:rsid w:val="00B835D2"/>
    <w:rsid w:val="00B84F89"/>
    <w:rsid w:val="00B92D60"/>
    <w:rsid w:val="00BA527E"/>
    <w:rsid w:val="00BC2B15"/>
    <w:rsid w:val="00BC59E6"/>
    <w:rsid w:val="00BD0174"/>
    <w:rsid w:val="00BE1358"/>
    <w:rsid w:val="00C05925"/>
    <w:rsid w:val="00C20011"/>
    <w:rsid w:val="00C23E28"/>
    <w:rsid w:val="00C25B18"/>
    <w:rsid w:val="00C33535"/>
    <w:rsid w:val="00C36001"/>
    <w:rsid w:val="00C41DE7"/>
    <w:rsid w:val="00C421FD"/>
    <w:rsid w:val="00C42706"/>
    <w:rsid w:val="00C47C6C"/>
    <w:rsid w:val="00C50962"/>
    <w:rsid w:val="00C50B0D"/>
    <w:rsid w:val="00C53F2D"/>
    <w:rsid w:val="00C54936"/>
    <w:rsid w:val="00C75CED"/>
    <w:rsid w:val="00C77F62"/>
    <w:rsid w:val="00C8617B"/>
    <w:rsid w:val="00CB14EA"/>
    <w:rsid w:val="00CC042E"/>
    <w:rsid w:val="00CC0C7C"/>
    <w:rsid w:val="00CC667D"/>
    <w:rsid w:val="00CD4E2A"/>
    <w:rsid w:val="00D00259"/>
    <w:rsid w:val="00D10DB9"/>
    <w:rsid w:val="00D118ED"/>
    <w:rsid w:val="00D157EC"/>
    <w:rsid w:val="00D278FB"/>
    <w:rsid w:val="00D31C96"/>
    <w:rsid w:val="00D50493"/>
    <w:rsid w:val="00D62D62"/>
    <w:rsid w:val="00D70B7B"/>
    <w:rsid w:val="00D9351B"/>
    <w:rsid w:val="00D97A67"/>
    <w:rsid w:val="00DD2696"/>
    <w:rsid w:val="00DD6081"/>
    <w:rsid w:val="00DD61CF"/>
    <w:rsid w:val="00DF55F0"/>
    <w:rsid w:val="00E034F3"/>
    <w:rsid w:val="00E0542C"/>
    <w:rsid w:val="00E11C2C"/>
    <w:rsid w:val="00E2430D"/>
    <w:rsid w:val="00E25B83"/>
    <w:rsid w:val="00E4434E"/>
    <w:rsid w:val="00E5183C"/>
    <w:rsid w:val="00E60E68"/>
    <w:rsid w:val="00E705C1"/>
    <w:rsid w:val="00E70D04"/>
    <w:rsid w:val="00E713CE"/>
    <w:rsid w:val="00E87BFB"/>
    <w:rsid w:val="00E9688B"/>
    <w:rsid w:val="00EB282B"/>
    <w:rsid w:val="00EC4F1A"/>
    <w:rsid w:val="00ED1085"/>
    <w:rsid w:val="00ED3DEC"/>
    <w:rsid w:val="00EE450A"/>
    <w:rsid w:val="00EF1F69"/>
    <w:rsid w:val="00EF3640"/>
    <w:rsid w:val="00EF50F3"/>
    <w:rsid w:val="00F001DD"/>
    <w:rsid w:val="00F11DFC"/>
    <w:rsid w:val="00F2381D"/>
    <w:rsid w:val="00F56507"/>
    <w:rsid w:val="00F635BB"/>
    <w:rsid w:val="00F7744E"/>
    <w:rsid w:val="00F80B58"/>
    <w:rsid w:val="00F80EC7"/>
    <w:rsid w:val="00F81F51"/>
    <w:rsid w:val="00F841B3"/>
    <w:rsid w:val="00F925EC"/>
    <w:rsid w:val="00FA50B1"/>
    <w:rsid w:val="00FB155F"/>
    <w:rsid w:val="00FB5EB2"/>
    <w:rsid w:val="00FC7733"/>
    <w:rsid w:val="00FF24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EACEC6"/>
  <w15:docId w15:val="{F7A4A222-A9C9-4169-9361-583249242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AB3"/>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4EA"/>
  </w:style>
  <w:style w:type="paragraph" w:styleId="Footer">
    <w:name w:val="footer"/>
    <w:basedOn w:val="Normal"/>
    <w:link w:val="FooterChar"/>
    <w:uiPriority w:val="99"/>
    <w:unhideWhenUsed/>
    <w:rsid w:val="00CB1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4EA"/>
  </w:style>
  <w:style w:type="paragraph" w:styleId="BalloonText">
    <w:name w:val="Balloon Text"/>
    <w:basedOn w:val="Normal"/>
    <w:link w:val="BalloonTextChar"/>
    <w:uiPriority w:val="99"/>
    <w:semiHidden/>
    <w:unhideWhenUsed/>
    <w:rsid w:val="00CB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4EA"/>
    <w:rPr>
      <w:rFonts w:ascii="Tahoma" w:hAnsi="Tahoma" w:cs="Tahoma"/>
      <w:sz w:val="16"/>
      <w:szCs w:val="16"/>
    </w:rPr>
  </w:style>
  <w:style w:type="table" w:styleId="TableGrid">
    <w:name w:val="Table Grid"/>
    <w:basedOn w:val="TableNormal"/>
    <w:uiPriority w:val="59"/>
    <w:rsid w:val="005F7AB3"/>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7AB3"/>
    <w:pPr>
      <w:ind w:left="720"/>
      <w:contextualSpacing/>
    </w:pPr>
  </w:style>
  <w:style w:type="character" w:styleId="Hyperlink">
    <w:name w:val="Hyperlink"/>
    <w:basedOn w:val="DefaultParagraphFont"/>
    <w:uiPriority w:val="99"/>
    <w:unhideWhenUsed/>
    <w:rsid w:val="005F7AB3"/>
    <w:rPr>
      <w:color w:val="0000FF" w:themeColor="hyperlink"/>
      <w:u w:val="single"/>
    </w:rPr>
  </w:style>
  <w:style w:type="paragraph" w:styleId="NoSpacing">
    <w:name w:val="No Spacing"/>
    <w:aliases w:val="Ususal"/>
    <w:link w:val="NoSpacingChar"/>
    <w:uiPriority w:val="1"/>
    <w:qFormat/>
    <w:rsid w:val="005F781E"/>
    <w:pPr>
      <w:spacing w:after="0" w:line="240" w:lineRule="auto"/>
    </w:pPr>
    <w:rPr>
      <w:rFonts w:ascii="Arial" w:hAnsi="Arial" w:cs="Arial"/>
    </w:rPr>
  </w:style>
  <w:style w:type="character" w:styleId="CommentReference">
    <w:name w:val="annotation reference"/>
    <w:basedOn w:val="DefaultParagraphFont"/>
    <w:uiPriority w:val="99"/>
    <w:semiHidden/>
    <w:unhideWhenUsed/>
    <w:rsid w:val="004A256C"/>
    <w:rPr>
      <w:sz w:val="16"/>
      <w:szCs w:val="16"/>
    </w:rPr>
  </w:style>
  <w:style w:type="paragraph" w:styleId="CommentText">
    <w:name w:val="annotation text"/>
    <w:basedOn w:val="Normal"/>
    <w:link w:val="CommentTextChar"/>
    <w:uiPriority w:val="99"/>
    <w:unhideWhenUsed/>
    <w:rsid w:val="004A256C"/>
    <w:pPr>
      <w:spacing w:line="240" w:lineRule="auto"/>
    </w:pPr>
    <w:rPr>
      <w:sz w:val="20"/>
      <w:szCs w:val="20"/>
    </w:rPr>
  </w:style>
  <w:style w:type="character" w:customStyle="1" w:styleId="CommentTextChar">
    <w:name w:val="Comment Text Char"/>
    <w:basedOn w:val="DefaultParagraphFont"/>
    <w:link w:val="CommentText"/>
    <w:uiPriority w:val="99"/>
    <w:rsid w:val="004A256C"/>
    <w:rPr>
      <w:rFonts w:ascii="Arial" w:hAnsi="Arial" w:cs="Arial"/>
      <w:sz w:val="20"/>
      <w:szCs w:val="20"/>
    </w:rPr>
  </w:style>
  <w:style w:type="character" w:styleId="Strong">
    <w:name w:val="Strong"/>
    <w:basedOn w:val="DefaultParagraphFont"/>
    <w:uiPriority w:val="99"/>
    <w:qFormat/>
    <w:rsid w:val="00BC2B15"/>
    <w:rPr>
      <w:b/>
      <w:bCs/>
    </w:rPr>
  </w:style>
  <w:style w:type="paragraph" w:styleId="CommentSubject">
    <w:name w:val="annotation subject"/>
    <w:basedOn w:val="CommentText"/>
    <w:next w:val="CommentText"/>
    <w:link w:val="CommentSubjectChar"/>
    <w:uiPriority w:val="99"/>
    <w:semiHidden/>
    <w:unhideWhenUsed/>
    <w:rsid w:val="008D0885"/>
    <w:rPr>
      <w:b/>
      <w:bCs/>
    </w:rPr>
  </w:style>
  <w:style w:type="character" w:customStyle="1" w:styleId="CommentSubjectChar">
    <w:name w:val="Comment Subject Char"/>
    <w:basedOn w:val="CommentTextChar"/>
    <w:link w:val="CommentSubject"/>
    <w:uiPriority w:val="99"/>
    <w:semiHidden/>
    <w:rsid w:val="008D0885"/>
    <w:rPr>
      <w:rFonts w:ascii="Arial" w:hAnsi="Arial" w:cs="Arial"/>
      <w:b/>
      <w:bCs/>
      <w:sz w:val="20"/>
      <w:szCs w:val="20"/>
    </w:rPr>
  </w:style>
  <w:style w:type="character" w:customStyle="1" w:styleId="NoSpacingChar">
    <w:name w:val="No Spacing Char"/>
    <w:aliases w:val="Ususal Char"/>
    <w:basedOn w:val="DefaultParagraphFont"/>
    <w:link w:val="NoSpacing"/>
    <w:uiPriority w:val="1"/>
    <w:locked/>
    <w:rsid w:val="005F781E"/>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395048">
      <w:bodyDiv w:val="1"/>
      <w:marLeft w:val="0"/>
      <w:marRight w:val="0"/>
      <w:marTop w:val="0"/>
      <w:marBottom w:val="0"/>
      <w:divBdr>
        <w:top w:val="none" w:sz="0" w:space="0" w:color="auto"/>
        <w:left w:val="none" w:sz="0" w:space="0" w:color="auto"/>
        <w:bottom w:val="none" w:sz="0" w:space="0" w:color="auto"/>
        <w:right w:val="none" w:sz="0" w:space="0" w:color="auto"/>
      </w:divBdr>
    </w:div>
    <w:div w:id="905989939">
      <w:bodyDiv w:val="1"/>
      <w:marLeft w:val="0"/>
      <w:marRight w:val="0"/>
      <w:marTop w:val="0"/>
      <w:marBottom w:val="0"/>
      <w:divBdr>
        <w:top w:val="none" w:sz="0" w:space="0" w:color="auto"/>
        <w:left w:val="none" w:sz="0" w:space="0" w:color="auto"/>
        <w:bottom w:val="none" w:sz="0" w:space="0" w:color="auto"/>
        <w:right w:val="none" w:sz="0" w:space="0" w:color="auto"/>
      </w:divBdr>
    </w:div>
    <w:div w:id="1278560232">
      <w:bodyDiv w:val="1"/>
      <w:marLeft w:val="0"/>
      <w:marRight w:val="0"/>
      <w:marTop w:val="0"/>
      <w:marBottom w:val="0"/>
      <w:divBdr>
        <w:top w:val="none" w:sz="0" w:space="0" w:color="auto"/>
        <w:left w:val="none" w:sz="0" w:space="0" w:color="auto"/>
        <w:bottom w:val="none" w:sz="0" w:space="0" w:color="auto"/>
        <w:right w:val="none" w:sz="0" w:space="0" w:color="auto"/>
      </w:divBdr>
    </w:div>
    <w:div w:id="187179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sa.gov/iss-science/" TargetMode="Externa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FB180-2D0A-453C-83EA-BB9569B1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3373</Words>
  <Characters>19227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Investigation Summary Form</vt:lpstr>
    </vt:vector>
  </TitlesOfParts>
  <Company>Jacobs Technology</Company>
  <LinksUpToDate>false</LinksUpToDate>
  <CharactersWithSpaces>22555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Summary Form</dc:title>
  <dc:creator>simayo</dc:creator>
  <cp:lastModifiedBy>Duquesnay, Kathy</cp:lastModifiedBy>
  <cp:revision>2</cp:revision>
  <cp:lastPrinted>2012-10-13T21:30:00Z</cp:lastPrinted>
  <dcterms:created xsi:type="dcterms:W3CDTF">2014-03-17T20:04:00Z</dcterms:created>
  <dcterms:modified xsi:type="dcterms:W3CDTF">2014-03-17T20:04:00Z</dcterms:modified>
</cp:coreProperties>
</file>